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94567" w14:textId="38EF87B1" w:rsidR="004B17EE" w:rsidRPr="00194326" w:rsidRDefault="0030594C" w:rsidP="00194326">
      <w:pPr>
        <w:jc w:val="center"/>
        <w:rPr>
          <w:sz w:val="72"/>
          <w:szCs w:val="72"/>
        </w:rPr>
      </w:pPr>
      <w:r>
        <w:rPr>
          <w:sz w:val="72"/>
          <w:szCs w:val="72"/>
        </w:rPr>
        <w:t>JCATI DRIVE SYSTEM</w:t>
      </w:r>
    </w:p>
    <w:p w14:paraId="65F83C22" w14:textId="77777777" w:rsidR="004B17EE" w:rsidRDefault="004B17EE" w:rsidP="004B17EE">
      <w:pPr>
        <w:jc w:val="center"/>
      </w:pPr>
    </w:p>
    <w:p w14:paraId="7F27DBA2" w14:textId="77777777" w:rsidR="004B17EE" w:rsidRDefault="004B17EE" w:rsidP="004B17EE">
      <w:pPr>
        <w:jc w:val="center"/>
      </w:pPr>
    </w:p>
    <w:p w14:paraId="3721DCA6" w14:textId="77777777" w:rsidR="004B17EE" w:rsidRDefault="004B17EE" w:rsidP="004B17EE">
      <w:pPr>
        <w:jc w:val="center"/>
      </w:pPr>
      <w:r>
        <w:t>By</w:t>
      </w:r>
    </w:p>
    <w:p w14:paraId="291A9D74" w14:textId="77777777" w:rsidR="004B17EE" w:rsidRDefault="004B17EE" w:rsidP="004B17EE">
      <w:pPr>
        <w:jc w:val="center"/>
      </w:pPr>
    </w:p>
    <w:p w14:paraId="7D173A1D" w14:textId="77777777" w:rsidR="004B17EE" w:rsidRDefault="004B17EE" w:rsidP="007D1E47">
      <w:pPr>
        <w:jc w:val="center"/>
      </w:pPr>
    </w:p>
    <w:p w14:paraId="513F8232" w14:textId="446D653B" w:rsidR="00194326" w:rsidRDefault="0016195D" w:rsidP="0016195D">
      <w:pPr>
        <w:jc w:val="center"/>
        <w:rPr>
          <w:sz w:val="48"/>
          <w:szCs w:val="48"/>
        </w:rPr>
      </w:pPr>
      <w:r>
        <w:rPr>
          <w:sz w:val="48"/>
          <w:szCs w:val="48"/>
        </w:rPr>
        <w:t>Tim Boswell</w:t>
      </w:r>
    </w:p>
    <w:p w14:paraId="33D15D2E" w14:textId="0E759930" w:rsidR="000E2CDD" w:rsidRDefault="000E2CDD" w:rsidP="0016195D">
      <w:pPr>
        <w:jc w:val="center"/>
        <w:rPr>
          <w:sz w:val="48"/>
          <w:szCs w:val="48"/>
        </w:rPr>
      </w:pPr>
    </w:p>
    <w:p w14:paraId="508270C5" w14:textId="07515A76" w:rsidR="000E2CDD" w:rsidRDefault="000E2CDD" w:rsidP="0016195D">
      <w:pPr>
        <w:jc w:val="center"/>
        <w:rPr>
          <w:sz w:val="48"/>
          <w:szCs w:val="48"/>
        </w:rPr>
      </w:pPr>
      <w:r>
        <w:rPr>
          <w:sz w:val="48"/>
          <w:szCs w:val="48"/>
        </w:rPr>
        <w:t>Team Members: Jacob Atamian, Ben Cooley, Jack Dutton</w:t>
      </w:r>
    </w:p>
    <w:p w14:paraId="38D449BA" w14:textId="77777777" w:rsidR="000E2CDD" w:rsidRDefault="000E2CDD" w:rsidP="0016195D">
      <w:pPr>
        <w:jc w:val="center"/>
        <w:rPr>
          <w:sz w:val="48"/>
          <w:szCs w:val="48"/>
        </w:rPr>
      </w:pPr>
    </w:p>
    <w:p w14:paraId="5EC1040C" w14:textId="38F52E55" w:rsidR="000E2CDD" w:rsidRDefault="000E2CDD" w:rsidP="000E2CDD">
      <w:pPr>
        <w:jc w:val="center"/>
        <w:rPr>
          <w:sz w:val="48"/>
          <w:szCs w:val="48"/>
        </w:rPr>
      </w:pPr>
    </w:p>
    <w:p w14:paraId="30FF3E09" w14:textId="4AFB99DD" w:rsidR="002117EC" w:rsidRDefault="002117EC" w:rsidP="000E2CDD">
      <w:pPr>
        <w:jc w:val="center"/>
        <w:rPr>
          <w:sz w:val="48"/>
          <w:szCs w:val="48"/>
        </w:rPr>
      </w:pPr>
    </w:p>
    <w:p w14:paraId="314A8EC6" w14:textId="14541374" w:rsidR="002117EC" w:rsidRDefault="002117EC" w:rsidP="000E2CDD">
      <w:pPr>
        <w:jc w:val="center"/>
        <w:rPr>
          <w:sz w:val="48"/>
          <w:szCs w:val="48"/>
        </w:rPr>
      </w:pPr>
    </w:p>
    <w:p w14:paraId="787B1497" w14:textId="24D1E1B0" w:rsidR="002117EC" w:rsidRDefault="002117EC" w:rsidP="000E2CDD">
      <w:pPr>
        <w:jc w:val="center"/>
        <w:rPr>
          <w:sz w:val="48"/>
          <w:szCs w:val="48"/>
        </w:rPr>
      </w:pPr>
    </w:p>
    <w:p w14:paraId="22CBE818" w14:textId="03939B51" w:rsidR="002117EC" w:rsidRDefault="002117EC" w:rsidP="000E2CDD">
      <w:pPr>
        <w:jc w:val="center"/>
        <w:rPr>
          <w:sz w:val="48"/>
          <w:szCs w:val="48"/>
        </w:rPr>
      </w:pPr>
    </w:p>
    <w:p w14:paraId="50BA278D" w14:textId="108C1DBF" w:rsidR="002117EC" w:rsidRDefault="002117EC" w:rsidP="000E2CDD">
      <w:pPr>
        <w:jc w:val="center"/>
        <w:rPr>
          <w:sz w:val="48"/>
          <w:szCs w:val="48"/>
        </w:rPr>
      </w:pPr>
    </w:p>
    <w:p w14:paraId="6A5DF3D6" w14:textId="31605593" w:rsidR="002117EC" w:rsidRDefault="002117EC" w:rsidP="000E2CDD">
      <w:pPr>
        <w:jc w:val="center"/>
        <w:rPr>
          <w:sz w:val="48"/>
          <w:szCs w:val="48"/>
        </w:rPr>
      </w:pPr>
    </w:p>
    <w:p w14:paraId="57BFB368" w14:textId="70526FCD" w:rsidR="002117EC" w:rsidRDefault="002117EC" w:rsidP="000E2CDD">
      <w:pPr>
        <w:jc w:val="center"/>
        <w:rPr>
          <w:sz w:val="48"/>
          <w:szCs w:val="48"/>
        </w:rPr>
      </w:pPr>
    </w:p>
    <w:p w14:paraId="2597EF34" w14:textId="50C06EBD" w:rsidR="002117EC" w:rsidRDefault="002117EC" w:rsidP="000E2CDD">
      <w:pPr>
        <w:jc w:val="center"/>
        <w:rPr>
          <w:sz w:val="48"/>
          <w:szCs w:val="48"/>
        </w:rPr>
      </w:pPr>
    </w:p>
    <w:p w14:paraId="01652221" w14:textId="1FDAFAD2" w:rsidR="002117EC" w:rsidRDefault="002117EC" w:rsidP="000E2CDD">
      <w:pPr>
        <w:jc w:val="center"/>
        <w:rPr>
          <w:sz w:val="48"/>
          <w:szCs w:val="48"/>
        </w:rPr>
      </w:pPr>
    </w:p>
    <w:p w14:paraId="2ED511EC" w14:textId="3F1D6297" w:rsidR="002117EC" w:rsidRDefault="002117EC" w:rsidP="000E2CDD">
      <w:pPr>
        <w:jc w:val="center"/>
        <w:rPr>
          <w:sz w:val="48"/>
          <w:szCs w:val="48"/>
        </w:rPr>
      </w:pPr>
    </w:p>
    <w:p w14:paraId="655C0080" w14:textId="158C1528" w:rsidR="002117EC" w:rsidRDefault="002117EC" w:rsidP="000E2CDD">
      <w:pPr>
        <w:jc w:val="center"/>
        <w:rPr>
          <w:sz w:val="48"/>
          <w:szCs w:val="48"/>
        </w:rPr>
      </w:pPr>
    </w:p>
    <w:p w14:paraId="3A144D2A" w14:textId="37E10F7D" w:rsidR="002117EC" w:rsidRDefault="002117EC" w:rsidP="000E2CDD">
      <w:pPr>
        <w:jc w:val="center"/>
        <w:rPr>
          <w:sz w:val="48"/>
          <w:szCs w:val="48"/>
        </w:rPr>
      </w:pPr>
    </w:p>
    <w:p w14:paraId="501BEFF9" w14:textId="4490428D" w:rsidR="002117EC" w:rsidRDefault="002117EC" w:rsidP="002117EC">
      <w:pPr>
        <w:rPr>
          <w:sz w:val="48"/>
          <w:szCs w:val="48"/>
        </w:rPr>
      </w:pPr>
    </w:p>
    <w:p w14:paraId="640070FD" w14:textId="4568E8C2" w:rsidR="002117EC" w:rsidRPr="002117EC" w:rsidRDefault="002117EC" w:rsidP="002117EC">
      <w:pPr>
        <w:rPr>
          <w:rFonts w:asciiTheme="majorHAnsi" w:hAnsiTheme="majorHAnsi"/>
          <w:color w:val="548DD4" w:themeColor="text2" w:themeTint="99"/>
          <w:sz w:val="28"/>
          <w:szCs w:val="28"/>
        </w:rPr>
      </w:pPr>
      <w:r w:rsidRPr="002117EC">
        <w:rPr>
          <w:rFonts w:asciiTheme="majorHAnsi" w:hAnsiTheme="majorHAnsi"/>
          <w:color w:val="548DD4" w:themeColor="text2" w:themeTint="99"/>
          <w:sz w:val="28"/>
          <w:szCs w:val="28"/>
        </w:rPr>
        <w:t>Abstract</w:t>
      </w:r>
    </w:p>
    <w:p w14:paraId="7FFB7EE9" w14:textId="77777777" w:rsidR="002117EC" w:rsidRDefault="002117EC" w:rsidP="002117EC">
      <w:r>
        <w:t xml:space="preserve">Each year, Mechanical Engineering Technology students receive a grant from The Joint Center for Aerospace Technology Innovation (JCATI) to engineer a device that is capable of breaking down carbon fiber trimmings for recycling. The students who received the grant this year have redesigned portions of the existing system in an attempt to solve issues that have kept the system from working properly in the past. Though much collaboration between group members has been needed, each member has been responsible for their own portion of the project. The purpose of this portion of the project has been to address binding and interference in the spur gears of the existing system. Many analyses related to drivetrain forces were done in order to determine what type of drive system would be able to handle the large forces that the system creates. Once a chain drive was selected as the best solution, shear and tensile load analyses were done to ensure that each component could withstand the large forces and pressures. The resulting chain drive required ANSI #100 chain and sprockets, along with some modification to existing parts. The drive system now functions correctly with no binding and less deflection than before. The chain drive has shown to be capable of withstanding the 2000 ft-lb of torque created by the reduction system. There is also much more strength in this portion of the drive system, resulting in better reliability. </w:t>
      </w:r>
    </w:p>
    <w:p w14:paraId="6CBDD9B7" w14:textId="3B419A16" w:rsidR="000E2CDD" w:rsidRPr="0016195D" w:rsidRDefault="000E2CDD" w:rsidP="000E2CDD">
      <w:pPr>
        <w:jc w:val="center"/>
        <w:rPr>
          <w:sz w:val="48"/>
          <w:szCs w:val="48"/>
        </w:rPr>
        <w:sectPr w:rsidR="000E2CDD" w:rsidRPr="0016195D" w:rsidSect="00BA524A">
          <w:footerReference w:type="even" r:id="rId8"/>
          <w:footerReference w:type="default" r:id="rId9"/>
          <w:pgSz w:w="12240" w:h="15840"/>
          <w:pgMar w:top="1440" w:right="1440" w:bottom="1440" w:left="1440" w:header="720" w:footer="720" w:gutter="0"/>
          <w:cols w:space="720"/>
          <w:noEndnote/>
          <w:titlePg/>
          <w:docGrid w:linePitch="326"/>
        </w:sectPr>
      </w:pPr>
    </w:p>
    <w:sdt>
      <w:sdtPr>
        <w:rPr>
          <w:rFonts w:asciiTheme="minorHAnsi" w:eastAsia="Times New Roman" w:hAnsiTheme="minorHAnsi" w:cs="Times New Roman"/>
          <w:color w:val="auto"/>
          <w:sz w:val="24"/>
          <w:szCs w:val="20"/>
        </w:rPr>
        <w:id w:val="-1010377322"/>
        <w:docPartObj>
          <w:docPartGallery w:val="Table of Contents"/>
          <w:docPartUnique/>
        </w:docPartObj>
      </w:sdtPr>
      <w:sdtEndPr>
        <w:rPr>
          <w:b/>
          <w:bCs/>
          <w:noProof/>
        </w:rPr>
      </w:sdtEndPr>
      <w:sdtContent>
        <w:p w14:paraId="6484A522" w14:textId="06C78B58" w:rsidR="00194326" w:rsidRDefault="00194326">
          <w:pPr>
            <w:pStyle w:val="TOCHeading"/>
          </w:pPr>
          <w:r>
            <w:t>Contents</w:t>
          </w:r>
        </w:p>
        <w:p w14:paraId="331609BA" w14:textId="7A5B379E" w:rsidR="00D129F5" w:rsidRDefault="00194326">
          <w:pPr>
            <w:pStyle w:val="TOC1"/>
            <w:tabs>
              <w:tab w:val="right" w:leader="dot" w:pos="9350"/>
            </w:tabs>
            <w:rPr>
              <w:rFonts w:eastAsiaTheme="minorEastAsia" w:cstheme="minorBidi"/>
              <w:noProof/>
              <w:sz w:val="22"/>
              <w:szCs w:val="22"/>
            </w:rPr>
          </w:pPr>
          <w:r>
            <w:fldChar w:fldCharType="begin"/>
          </w:r>
          <w:r>
            <w:instrText xml:space="preserve"> TOC \o "1-3" \h \z \u </w:instrText>
          </w:r>
          <w:r>
            <w:fldChar w:fldCharType="separate"/>
          </w:r>
          <w:hyperlink w:anchor="_Toc65655782" w:history="1">
            <w:r w:rsidR="00D129F5" w:rsidRPr="00413DE6">
              <w:rPr>
                <w:rStyle w:val="Hyperlink"/>
                <w:noProof/>
              </w:rPr>
              <w:t>1. INTRODUCTION</w:t>
            </w:r>
            <w:r w:rsidR="00D129F5">
              <w:rPr>
                <w:noProof/>
                <w:webHidden/>
              </w:rPr>
              <w:tab/>
            </w:r>
            <w:r w:rsidR="00D129F5">
              <w:rPr>
                <w:noProof/>
                <w:webHidden/>
              </w:rPr>
              <w:fldChar w:fldCharType="begin"/>
            </w:r>
            <w:r w:rsidR="00D129F5">
              <w:rPr>
                <w:noProof/>
                <w:webHidden/>
              </w:rPr>
              <w:instrText xml:space="preserve"> PAGEREF _Toc65655782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6F80047A" w14:textId="53F72233" w:rsidR="00D129F5" w:rsidRDefault="00B936A5">
          <w:pPr>
            <w:pStyle w:val="TOC2"/>
            <w:tabs>
              <w:tab w:val="right" w:leader="dot" w:pos="9350"/>
            </w:tabs>
            <w:rPr>
              <w:rFonts w:eastAsiaTheme="minorEastAsia" w:cstheme="minorBidi"/>
              <w:noProof/>
              <w:sz w:val="22"/>
              <w:szCs w:val="22"/>
            </w:rPr>
          </w:pPr>
          <w:hyperlink w:anchor="_Toc65655783" w:history="1">
            <w:r w:rsidR="00D129F5" w:rsidRPr="00413DE6">
              <w:rPr>
                <w:rStyle w:val="Hyperlink"/>
                <w:noProof/>
              </w:rPr>
              <w:t>a. Description</w:t>
            </w:r>
            <w:r w:rsidR="00D129F5">
              <w:rPr>
                <w:noProof/>
                <w:webHidden/>
              </w:rPr>
              <w:tab/>
            </w:r>
            <w:r w:rsidR="00D129F5">
              <w:rPr>
                <w:noProof/>
                <w:webHidden/>
              </w:rPr>
              <w:fldChar w:fldCharType="begin"/>
            </w:r>
            <w:r w:rsidR="00D129F5">
              <w:rPr>
                <w:noProof/>
                <w:webHidden/>
              </w:rPr>
              <w:instrText xml:space="preserve"> PAGEREF _Toc65655783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1D38A958" w14:textId="7FE667F6" w:rsidR="00D129F5" w:rsidRDefault="00B936A5">
          <w:pPr>
            <w:pStyle w:val="TOC2"/>
            <w:tabs>
              <w:tab w:val="right" w:leader="dot" w:pos="9350"/>
            </w:tabs>
            <w:rPr>
              <w:rFonts w:eastAsiaTheme="minorEastAsia" w:cstheme="minorBidi"/>
              <w:noProof/>
              <w:sz w:val="22"/>
              <w:szCs w:val="22"/>
            </w:rPr>
          </w:pPr>
          <w:hyperlink w:anchor="_Toc65655784" w:history="1">
            <w:r w:rsidR="00D129F5" w:rsidRPr="00413DE6">
              <w:rPr>
                <w:rStyle w:val="Hyperlink"/>
                <w:noProof/>
              </w:rPr>
              <w:t>b. Motivation</w:t>
            </w:r>
            <w:r w:rsidR="00D129F5">
              <w:rPr>
                <w:noProof/>
                <w:webHidden/>
              </w:rPr>
              <w:tab/>
            </w:r>
            <w:r w:rsidR="00D129F5">
              <w:rPr>
                <w:noProof/>
                <w:webHidden/>
              </w:rPr>
              <w:fldChar w:fldCharType="begin"/>
            </w:r>
            <w:r w:rsidR="00D129F5">
              <w:rPr>
                <w:noProof/>
                <w:webHidden/>
              </w:rPr>
              <w:instrText xml:space="preserve"> PAGEREF _Toc65655784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21C55389" w14:textId="617E3914" w:rsidR="00D129F5" w:rsidRDefault="00B936A5">
          <w:pPr>
            <w:pStyle w:val="TOC2"/>
            <w:tabs>
              <w:tab w:val="right" w:leader="dot" w:pos="9350"/>
            </w:tabs>
            <w:rPr>
              <w:rFonts w:eastAsiaTheme="minorEastAsia" w:cstheme="minorBidi"/>
              <w:noProof/>
              <w:sz w:val="22"/>
              <w:szCs w:val="22"/>
            </w:rPr>
          </w:pPr>
          <w:hyperlink w:anchor="_Toc65655785" w:history="1">
            <w:r w:rsidR="00D129F5" w:rsidRPr="00413DE6">
              <w:rPr>
                <w:rStyle w:val="Hyperlink"/>
                <w:noProof/>
              </w:rPr>
              <w:t>c. Function Statement</w:t>
            </w:r>
            <w:r w:rsidR="00D129F5">
              <w:rPr>
                <w:noProof/>
                <w:webHidden/>
              </w:rPr>
              <w:tab/>
            </w:r>
            <w:r w:rsidR="00D129F5">
              <w:rPr>
                <w:noProof/>
                <w:webHidden/>
              </w:rPr>
              <w:fldChar w:fldCharType="begin"/>
            </w:r>
            <w:r w:rsidR="00D129F5">
              <w:rPr>
                <w:noProof/>
                <w:webHidden/>
              </w:rPr>
              <w:instrText xml:space="preserve"> PAGEREF _Toc65655785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2A227BF3" w14:textId="03352FBF" w:rsidR="00D129F5" w:rsidRDefault="00B936A5">
          <w:pPr>
            <w:pStyle w:val="TOC2"/>
            <w:tabs>
              <w:tab w:val="right" w:leader="dot" w:pos="9350"/>
            </w:tabs>
            <w:rPr>
              <w:rFonts w:eastAsiaTheme="minorEastAsia" w:cstheme="minorBidi"/>
              <w:noProof/>
              <w:sz w:val="22"/>
              <w:szCs w:val="22"/>
            </w:rPr>
          </w:pPr>
          <w:hyperlink w:anchor="_Toc65655786" w:history="1">
            <w:r w:rsidR="00D129F5" w:rsidRPr="00413DE6">
              <w:rPr>
                <w:rStyle w:val="Hyperlink"/>
                <w:noProof/>
              </w:rPr>
              <w:t>d. Requirements</w:t>
            </w:r>
            <w:r w:rsidR="00D129F5">
              <w:rPr>
                <w:noProof/>
                <w:webHidden/>
              </w:rPr>
              <w:tab/>
            </w:r>
            <w:r w:rsidR="00D129F5">
              <w:rPr>
                <w:noProof/>
                <w:webHidden/>
              </w:rPr>
              <w:fldChar w:fldCharType="begin"/>
            </w:r>
            <w:r w:rsidR="00D129F5">
              <w:rPr>
                <w:noProof/>
                <w:webHidden/>
              </w:rPr>
              <w:instrText xml:space="preserve"> PAGEREF _Toc65655786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07F9D034" w14:textId="631E93A9" w:rsidR="00D129F5" w:rsidRDefault="00B936A5">
          <w:pPr>
            <w:pStyle w:val="TOC2"/>
            <w:tabs>
              <w:tab w:val="right" w:leader="dot" w:pos="9350"/>
            </w:tabs>
            <w:rPr>
              <w:rFonts w:eastAsiaTheme="minorEastAsia" w:cstheme="minorBidi"/>
              <w:noProof/>
              <w:sz w:val="22"/>
              <w:szCs w:val="22"/>
            </w:rPr>
          </w:pPr>
          <w:hyperlink w:anchor="_Toc65655787" w:history="1">
            <w:r w:rsidR="00D129F5" w:rsidRPr="00413DE6">
              <w:rPr>
                <w:rStyle w:val="Hyperlink"/>
                <w:noProof/>
              </w:rPr>
              <w:t>e. Engineering Merit</w:t>
            </w:r>
            <w:r w:rsidR="00D129F5">
              <w:rPr>
                <w:noProof/>
                <w:webHidden/>
              </w:rPr>
              <w:tab/>
            </w:r>
            <w:r w:rsidR="00D129F5">
              <w:rPr>
                <w:noProof/>
                <w:webHidden/>
              </w:rPr>
              <w:fldChar w:fldCharType="begin"/>
            </w:r>
            <w:r w:rsidR="00D129F5">
              <w:rPr>
                <w:noProof/>
                <w:webHidden/>
              </w:rPr>
              <w:instrText xml:space="preserve"> PAGEREF _Toc65655787 \h </w:instrText>
            </w:r>
            <w:r w:rsidR="00D129F5">
              <w:rPr>
                <w:noProof/>
                <w:webHidden/>
              </w:rPr>
            </w:r>
            <w:r w:rsidR="00D129F5">
              <w:rPr>
                <w:noProof/>
                <w:webHidden/>
              </w:rPr>
              <w:fldChar w:fldCharType="separate"/>
            </w:r>
            <w:r w:rsidR="00D129F5">
              <w:rPr>
                <w:noProof/>
                <w:webHidden/>
              </w:rPr>
              <w:t>7</w:t>
            </w:r>
            <w:r w:rsidR="00D129F5">
              <w:rPr>
                <w:noProof/>
                <w:webHidden/>
              </w:rPr>
              <w:fldChar w:fldCharType="end"/>
            </w:r>
          </w:hyperlink>
        </w:p>
        <w:p w14:paraId="15B513D7" w14:textId="56FCB181" w:rsidR="00D129F5" w:rsidRDefault="00B936A5">
          <w:pPr>
            <w:pStyle w:val="TOC2"/>
            <w:tabs>
              <w:tab w:val="right" w:leader="dot" w:pos="9350"/>
            </w:tabs>
            <w:rPr>
              <w:rFonts w:eastAsiaTheme="minorEastAsia" w:cstheme="minorBidi"/>
              <w:noProof/>
              <w:sz w:val="22"/>
              <w:szCs w:val="22"/>
            </w:rPr>
          </w:pPr>
          <w:hyperlink w:anchor="_Toc65655788" w:history="1">
            <w:r w:rsidR="00D129F5" w:rsidRPr="00413DE6">
              <w:rPr>
                <w:rStyle w:val="Hyperlink"/>
                <w:noProof/>
              </w:rPr>
              <w:t>f. Scope of Effort</w:t>
            </w:r>
            <w:r w:rsidR="00D129F5">
              <w:rPr>
                <w:noProof/>
                <w:webHidden/>
              </w:rPr>
              <w:tab/>
            </w:r>
            <w:r w:rsidR="00D129F5">
              <w:rPr>
                <w:noProof/>
                <w:webHidden/>
              </w:rPr>
              <w:fldChar w:fldCharType="begin"/>
            </w:r>
            <w:r w:rsidR="00D129F5">
              <w:rPr>
                <w:noProof/>
                <w:webHidden/>
              </w:rPr>
              <w:instrText xml:space="preserve"> PAGEREF _Toc65655788 \h </w:instrText>
            </w:r>
            <w:r w:rsidR="00D129F5">
              <w:rPr>
                <w:noProof/>
                <w:webHidden/>
              </w:rPr>
            </w:r>
            <w:r w:rsidR="00D129F5">
              <w:rPr>
                <w:noProof/>
                <w:webHidden/>
              </w:rPr>
              <w:fldChar w:fldCharType="separate"/>
            </w:r>
            <w:r w:rsidR="00D129F5">
              <w:rPr>
                <w:noProof/>
                <w:webHidden/>
              </w:rPr>
              <w:t>8</w:t>
            </w:r>
            <w:r w:rsidR="00D129F5">
              <w:rPr>
                <w:noProof/>
                <w:webHidden/>
              </w:rPr>
              <w:fldChar w:fldCharType="end"/>
            </w:r>
          </w:hyperlink>
        </w:p>
        <w:p w14:paraId="5EC6D461" w14:textId="273E467E" w:rsidR="00D129F5" w:rsidRDefault="00B936A5">
          <w:pPr>
            <w:pStyle w:val="TOC2"/>
            <w:tabs>
              <w:tab w:val="right" w:leader="dot" w:pos="9350"/>
            </w:tabs>
            <w:rPr>
              <w:rFonts w:eastAsiaTheme="minorEastAsia" w:cstheme="minorBidi"/>
              <w:noProof/>
              <w:sz w:val="22"/>
              <w:szCs w:val="22"/>
            </w:rPr>
          </w:pPr>
          <w:hyperlink w:anchor="_Toc65655789" w:history="1">
            <w:r w:rsidR="00D129F5" w:rsidRPr="00413DE6">
              <w:rPr>
                <w:rStyle w:val="Hyperlink"/>
                <w:noProof/>
              </w:rPr>
              <w:t>g. Success Criteria</w:t>
            </w:r>
            <w:r w:rsidR="00D129F5">
              <w:rPr>
                <w:noProof/>
                <w:webHidden/>
              </w:rPr>
              <w:tab/>
            </w:r>
            <w:r w:rsidR="00D129F5">
              <w:rPr>
                <w:noProof/>
                <w:webHidden/>
              </w:rPr>
              <w:fldChar w:fldCharType="begin"/>
            </w:r>
            <w:r w:rsidR="00D129F5">
              <w:rPr>
                <w:noProof/>
                <w:webHidden/>
              </w:rPr>
              <w:instrText xml:space="preserve"> PAGEREF _Toc65655789 \h </w:instrText>
            </w:r>
            <w:r w:rsidR="00D129F5">
              <w:rPr>
                <w:noProof/>
                <w:webHidden/>
              </w:rPr>
            </w:r>
            <w:r w:rsidR="00D129F5">
              <w:rPr>
                <w:noProof/>
                <w:webHidden/>
              </w:rPr>
              <w:fldChar w:fldCharType="separate"/>
            </w:r>
            <w:r w:rsidR="00D129F5">
              <w:rPr>
                <w:noProof/>
                <w:webHidden/>
              </w:rPr>
              <w:t>8</w:t>
            </w:r>
            <w:r w:rsidR="00D129F5">
              <w:rPr>
                <w:noProof/>
                <w:webHidden/>
              </w:rPr>
              <w:fldChar w:fldCharType="end"/>
            </w:r>
          </w:hyperlink>
        </w:p>
        <w:p w14:paraId="0CCE6CB3" w14:textId="13702C59" w:rsidR="00D129F5" w:rsidRDefault="00B936A5">
          <w:pPr>
            <w:pStyle w:val="TOC1"/>
            <w:tabs>
              <w:tab w:val="right" w:leader="dot" w:pos="9350"/>
            </w:tabs>
            <w:rPr>
              <w:rFonts w:eastAsiaTheme="minorEastAsia" w:cstheme="minorBidi"/>
              <w:noProof/>
              <w:sz w:val="22"/>
              <w:szCs w:val="22"/>
            </w:rPr>
          </w:pPr>
          <w:hyperlink w:anchor="_Toc65655790" w:history="1">
            <w:r w:rsidR="00D129F5" w:rsidRPr="00413DE6">
              <w:rPr>
                <w:rStyle w:val="Hyperlink"/>
                <w:noProof/>
              </w:rPr>
              <w:t>2. DESIGN &amp; ANALYSIS</w:t>
            </w:r>
            <w:r w:rsidR="00D129F5">
              <w:rPr>
                <w:noProof/>
                <w:webHidden/>
              </w:rPr>
              <w:tab/>
            </w:r>
            <w:r w:rsidR="00D129F5">
              <w:rPr>
                <w:noProof/>
                <w:webHidden/>
              </w:rPr>
              <w:fldChar w:fldCharType="begin"/>
            </w:r>
            <w:r w:rsidR="00D129F5">
              <w:rPr>
                <w:noProof/>
                <w:webHidden/>
              </w:rPr>
              <w:instrText xml:space="preserve"> PAGEREF _Toc65655790 \h </w:instrText>
            </w:r>
            <w:r w:rsidR="00D129F5">
              <w:rPr>
                <w:noProof/>
                <w:webHidden/>
              </w:rPr>
            </w:r>
            <w:r w:rsidR="00D129F5">
              <w:rPr>
                <w:noProof/>
                <w:webHidden/>
              </w:rPr>
              <w:fldChar w:fldCharType="separate"/>
            </w:r>
            <w:r w:rsidR="00D129F5">
              <w:rPr>
                <w:noProof/>
                <w:webHidden/>
              </w:rPr>
              <w:t>9</w:t>
            </w:r>
            <w:r w:rsidR="00D129F5">
              <w:rPr>
                <w:noProof/>
                <w:webHidden/>
              </w:rPr>
              <w:fldChar w:fldCharType="end"/>
            </w:r>
          </w:hyperlink>
        </w:p>
        <w:p w14:paraId="662CD23C" w14:textId="6FD0566E" w:rsidR="00D129F5" w:rsidRDefault="00B936A5">
          <w:pPr>
            <w:pStyle w:val="TOC2"/>
            <w:tabs>
              <w:tab w:val="right" w:leader="dot" w:pos="9350"/>
            </w:tabs>
            <w:rPr>
              <w:rFonts w:eastAsiaTheme="minorEastAsia" w:cstheme="minorBidi"/>
              <w:noProof/>
              <w:sz w:val="22"/>
              <w:szCs w:val="22"/>
            </w:rPr>
          </w:pPr>
          <w:hyperlink w:anchor="_Toc65655791" w:history="1">
            <w:r w:rsidR="00D129F5" w:rsidRPr="00413DE6">
              <w:rPr>
                <w:rStyle w:val="Hyperlink"/>
                <w:noProof/>
              </w:rPr>
              <w:t>a. Approach: Proposed Solution</w:t>
            </w:r>
            <w:r w:rsidR="00D129F5">
              <w:rPr>
                <w:noProof/>
                <w:webHidden/>
              </w:rPr>
              <w:tab/>
            </w:r>
            <w:r w:rsidR="00D129F5">
              <w:rPr>
                <w:noProof/>
                <w:webHidden/>
              </w:rPr>
              <w:fldChar w:fldCharType="begin"/>
            </w:r>
            <w:r w:rsidR="00D129F5">
              <w:rPr>
                <w:noProof/>
                <w:webHidden/>
              </w:rPr>
              <w:instrText xml:space="preserve"> PAGEREF _Toc65655791 \h </w:instrText>
            </w:r>
            <w:r w:rsidR="00D129F5">
              <w:rPr>
                <w:noProof/>
                <w:webHidden/>
              </w:rPr>
            </w:r>
            <w:r w:rsidR="00D129F5">
              <w:rPr>
                <w:noProof/>
                <w:webHidden/>
              </w:rPr>
              <w:fldChar w:fldCharType="separate"/>
            </w:r>
            <w:r w:rsidR="00D129F5">
              <w:rPr>
                <w:noProof/>
                <w:webHidden/>
              </w:rPr>
              <w:t>9</w:t>
            </w:r>
            <w:r w:rsidR="00D129F5">
              <w:rPr>
                <w:noProof/>
                <w:webHidden/>
              </w:rPr>
              <w:fldChar w:fldCharType="end"/>
            </w:r>
          </w:hyperlink>
        </w:p>
        <w:p w14:paraId="608A4560" w14:textId="4D2558CE" w:rsidR="00D129F5" w:rsidRDefault="00B936A5">
          <w:pPr>
            <w:pStyle w:val="TOC2"/>
            <w:tabs>
              <w:tab w:val="right" w:leader="dot" w:pos="9350"/>
            </w:tabs>
            <w:rPr>
              <w:rFonts w:eastAsiaTheme="minorEastAsia" w:cstheme="minorBidi"/>
              <w:noProof/>
              <w:sz w:val="22"/>
              <w:szCs w:val="22"/>
            </w:rPr>
          </w:pPr>
          <w:hyperlink w:anchor="_Toc65655792" w:history="1">
            <w:r w:rsidR="00D129F5" w:rsidRPr="00413DE6">
              <w:rPr>
                <w:rStyle w:val="Hyperlink"/>
                <w:noProof/>
              </w:rPr>
              <w:t>b. Design Description</w:t>
            </w:r>
            <w:r w:rsidR="00D129F5">
              <w:rPr>
                <w:noProof/>
                <w:webHidden/>
              </w:rPr>
              <w:tab/>
            </w:r>
            <w:r w:rsidR="00D129F5">
              <w:rPr>
                <w:noProof/>
                <w:webHidden/>
              </w:rPr>
              <w:fldChar w:fldCharType="begin"/>
            </w:r>
            <w:r w:rsidR="00D129F5">
              <w:rPr>
                <w:noProof/>
                <w:webHidden/>
              </w:rPr>
              <w:instrText xml:space="preserve"> PAGEREF _Toc65655792 \h </w:instrText>
            </w:r>
            <w:r w:rsidR="00D129F5">
              <w:rPr>
                <w:noProof/>
                <w:webHidden/>
              </w:rPr>
            </w:r>
            <w:r w:rsidR="00D129F5">
              <w:rPr>
                <w:noProof/>
                <w:webHidden/>
              </w:rPr>
              <w:fldChar w:fldCharType="separate"/>
            </w:r>
            <w:r w:rsidR="00D129F5">
              <w:rPr>
                <w:noProof/>
                <w:webHidden/>
              </w:rPr>
              <w:t>9</w:t>
            </w:r>
            <w:r w:rsidR="00D129F5">
              <w:rPr>
                <w:noProof/>
                <w:webHidden/>
              </w:rPr>
              <w:fldChar w:fldCharType="end"/>
            </w:r>
          </w:hyperlink>
        </w:p>
        <w:p w14:paraId="33945E33" w14:textId="79F02F68" w:rsidR="00D129F5" w:rsidRDefault="00B936A5">
          <w:pPr>
            <w:pStyle w:val="TOC2"/>
            <w:tabs>
              <w:tab w:val="right" w:leader="dot" w:pos="9350"/>
            </w:tabs>
            <w:rPr>
              <w:rFonts w:eastAsiaTheme="minorEastAsia" w:cstheme="minorBidi"/>
              <w:noProof/>
              <w:sz w:val="22"/>
              <w:szCs w:val="22"/>
            </w:rPr>
          </w:pPr>
          <w:hyperlink w:anchor="_Toc65655793" w:history="1">
            <w:r w:rsidR="00D129F5" w:rsidRPr="00413DE6">
              <w:rPr>
                <w:rStyle w:val="Hyperlink"/>
                <w:noProof/>
              </w:rPr>
              <w:t>c. Benchmark</w:t>
            </w:r>
            <w:r w:rsidR="00D129F5">
              <w:rPr>
                <w:noProof/>
                <w:webHidden/>
              </w:rPr>
              <w:tab/>
            </w:r>
            <w:r w:rsidR="00D129F5">
              <w:rPr>
                <w:noProof/>
                <w:webHidden/>
              </w:rPr>
              <w:fldChar w:fldCharType="begin"/>
            </w:r>
            <w:r w:rsidR="00D129F5">
              <w:rPr>
                <w:noProof/>
                <w:webHidden/>
              </w:rPr>
              <w:instrText xml:space="preserve"> PAGEREF _Toc65655793 \h </w:instrText>
            </w:r>
            <w:r w:rsidR="00D129F5">
              <w:rPr>
                <w:noProof/>
                <w:webHidden/>
              </w:rPr>
            </w:r>
            <w:r w:rsidR="00D129F5">
              <w:rPr>
                <w:noProof/>
                <w:webHidden/>
              </w:rPr>
              <w:fldChar w:fldCharType="separate"/>
            </w:r>
            <w:r w:rsidR="00D129F5">
              <w:rPr>
                <w:noProof/>
                <w:webHidden/>
              </w:rPr>
              <w:t>10</w:t>
            </w:r>
            <w:r w:rsidR="00D129F5">
              <w:rPr>
                <w:noProof/>
                <w:webHidden/>
              </w:rPr>
              <w:fldChar w:fldCharType="end"/>
            </w:r>
          </w:hyperlink>
        </w:p>
        <w:p w14:paraId="5DEE9AB3" w14:textId="12A1C2A2" w:rsidR="00D129F5" w:rsidRDefault="00B936A5">
          <w:pPr>
            <w:pStyle w:val="TOC2"/>
            <w:tabs>
              <w:tab w:val="right" w:leader="dot" w:pos="9350"/>
            </w:tabs>
            <w:rPr>
              <w:rFonts w:eastAsiaTheme="minorEastAsia" w:cstheme="minorBidi"/>
              <w:noProof/>
              <w:sz w:val="22"/>
              <w:szCs w:val="22"/>
            </w:rPr>
          </w:pPr>
          <w:hyperlink w:anchor="_Toc65655794" w:history="1">
            <w:r w:rsidR="00D129F5" w:rsidRPr="00413DE6">
              <w:rPr>
                <w:rStyle w:val="Hyperlink"/>
                <w:noProof/>
              </w:rPr>
              <w:t>d. Performance Predictions</w:t>
            </w:r>
            <w:r w:rsidR="00D129F5">
              <w:rPr>
                <w:noProof/>
                <w:webHidden/>
              </w:rPr>
              <w:tab/>
            </w:r>
            <w:r w:rsidR="00D129F5">
              <w:rPr>
                <w:noProof/>
                <w:webHidden/>
              </w:rPr>
              <w:fldChar w:fldCharType="begin"/>
            </w:r>
            <w:r w:rsidR="00D129F5">
              <w:rPr>
                <w:noProof/>
                <w:webHidden/>
              </w:rPr>
              <w:instrText xml:space="preserve"> PAGEREF _Toc65655794 \h </w:instrText>
            </w:r>
            <w:r w:rsidR="00D129F5">
              <w:rPr>
                <w:noProof/>
                <w:webHidden/>
              </w:rPr>
            </w:r>
            <w:r w:rsidR="00D129F5">
              <w:rPr>
                <w:noProof/>
                <w:webHidden/>
              </w:rPr>
              <w:fldChar w:fldCharType="separate"/>
            </w:r>
            <w:r w:rsidR="00D129F5">
              <w:rPr>
                <w:noProof/>
                <w:webHidden/>
              </w:rPr>
              <w:t>10</w:t>
            </w:r>
            <w:r w:rsidR="00D129F5">
              <w:rPr>
                <w:noProof/>
                <w:webHidden/>
              </w:rPr>
              <w:fldChar w:fldCharType="end"/>
            </w:r>
          </w:hyperlink>
        </w:p>
        <w:p w14:paraId="25B1AC81" w14:textId="567E545D" w:rsidR="00D129F5" w:rsidRDefault="00B936A5">
          <w:pPr>
            <w:pStyle w:val="TOC2"/>
            <w:tabs>
              <w:tab w:val="right" w:leader="dot" w:pos="9350"/>
            </w:tabs>
            <w:rPr>
              <w:rFonts w:eastAsiaTheme="minorEastAsia" w:cstheme="minorBidi"/>
              <w:noProof/>
              <w:sz w:val="22"/>
              <w:szCs w:val="22"/>
            </w:rPr>
          </w:pPr>
          <w:hyperlink w:anchor="_Toc65655795" w:history="1">
            <w:r w:rsidR="00D129F5" w:rsidRPr="00413DE6">
              <w:rPr>
                <w:rStyle w:val="Hyperlink"/>
                <w:noProof/>
              </w:rPr>
              <w:t>e. Description of Analysis</w:t>
            </w:r>
            <w:r w:rsidR="00D129F5">
              <w:rPr>
                <w:noProof/>
                <w:webHidden/>
              </w:rPr>
              <w:tab/>
            </w:r>
            <w:r w:rsidR="00D129F5">
              <w:rPr>
                <w:noProof/>
                <w:webHidden/>
              </w:rPr>
              <w:fldChar w:fldCharType="begin"/>
            </w:r>
            <w:r w:rsidR="00D129F5">
              <w:rPr>
                <w:noProof/>
                <w:webHidden/>
              </w:rPr>
              <w:instrText xml:space="preserve"> PAGEREF _Toc65655795 \h </w:instrText>
            </w:r>
            <w:r w:rsidR="00D129F5">
              <w:rPr>
                <w:noProof/>
                <w:webHidden/>
              </w:rPr>
            </w:r>
            <w:r w:rsidR="00D129F5">
              <w:rPr>
                <w:noProof/>
                <w:webHidden/>
              </w:rPr>
              <w:fldChar w:fldCharType="separate"/>
            </w:r>
            <w:r w:rsidR="00D129F5">
              <w:rPr>
                <w:noProof/>
                <w:webHidden/>
              </w:rPr>
              <w:t>10</w:t>
            </w:r>
            <w:r w:rsidR="00D129F5">
              <w:rPr>
                <w:noProof/>
                <w:webHidden/>
              </w:rPr>
              <w:fldChar w:fldCharType="end"/>
            </w:r>
          </w:hyperlink>
        </w:p>
        <w:p w14:paraId="2C33A4C9" w14:textId="41727106" w:rsidR="00D129F5" w:rsidRDefault="00B936A5">
          <w:pPr>
            <w:pStyle w:val="TOC2"/>
            <w:tabs>
              <w:tab w:val="right" w:leader="dot" w:pos="9350"/>
            </w:tabs>
            <w:rPr>
              <w:rFonts w:eastAsiaTheme="minorEastAsia" w:cstheme="minorBidi"/>
              <w:noProof/>
              <w:sz w:val="22"/>
              <w:szCs w:val="22"/>
            </w:rPr>
          </w:pPr>
          <w:hyperlink w:anchor="_Toc65655796" w:history="1">
            <w:r w:rsidR="00D129F5" w:rsidRPr="00413DE6">
              <w:rPr>
                <w:rStyle w:val="Hyperlink"/>
                <w:noProof/>
              </w:rPr>
              <w:t>f. Scope of Testing and Evaluation</w:t>
            </w:r>
            <w:r w:rsidR="00D129F5">
              <w:rPr>
                <w:noProof/>
                <w:webHidden/>
              </w:rPr>
              <w:tab/>
            </w:r>
            <w:r w:rsidR="00D129F5">
              <w:rPr>
                <w:noProof/>
                <w:webHidden/>
              </w:rPr>
              <w:fldChar w:fldCharType="begin"/>
            </w:r>
            <w:r w:rsidR="00D129F5">
              <w:rPr>
                <w:noProof/>
                <w:webHidden/>
              </w:rPr>
              <w:instrText xml:space="preserve"> PAGEREF _Toc65655796 \h </w:instrText>
            </w:r>
            <w:r w:rsidR="00D129F5">
              <w:rPr>
                <w:noProof/>
                <w:webHidden/>
              </w:rPr>
            </w:r>
            <w:r w:rsidR="00D129F5">
              <w:rPr>
                <w:noProof/>
                <w:webHidden/>
              </w:rPr>
              <w:fldChar w:fldCharType="separate"/>
            </w:r>
            <w:r w:rsidR="00D129F5">
              <w:rPr>
                <w:noProof/>
                <w:webHidden/>
              </w:rPr>
              <w:t>10</w:t>
            </w:r>
            <w:r w:rsidR="00D129F5">
              <w:rPr>
                <w:noProof/>
                <w:webHidden/>
              </w:rPr>
              <w:fldChar w:fldCharType="end"/>
            </w:r>
          </w:hyperlink>
        </w:p>
        <w:p w14:paraId="54457747" w14:textId="1CE9DA80" w:rsidR="00D129F5" w:rsidRDefault="00B936A5">
          <w:pPr>
            <w:pStyle w:val="TOC2"/>
            <w:tabs>
              <w:tab w:val="right" w:leader="dot" w:pos="9350"/>
            </w:tabs>
            <w:rPr>
              <w:rFonts w:eastAsiaTheme="minorEastAsia" w:cstheme="minorBidi"/>
              <w:noProof/>
              <w:sz w:val="22"/>
              <w:szCs w:val="22"/>
            </w:rPr>
          </w:pPr>
          <w:hyperlink w:anchor="_Toc65655797" w:history="1">
            <w:r w:rsidR="00D129F5" w:rsidRPr="00413DE6">
              <w:rPr>
                <w:rStyle w:val="Hyperlink"/>
                <w:noProof/>
              </w:rPr>
              <w:t>g. Analysis</w:t>
            </w:r>
            <w:r w:rsidR="00D129F5">
              <w:rPr>
                <w:noProof/>
                <w:webHidden/>
              </w:rPr>
              <w:tab/>
            </w:r>
            <w:r w:rsidR="00D129F5">
              <w:rPr>
                <w:noProof/>
                <w:webHidden/>
              </w:rPr>
              <w:fldChar w:fldCharType="begin"/>
            </w:r>
            <w:r w:rsidR="00D129F5">
              <w:rPr>
                <w:noProof/>
                <w:webHidden/>
              </w:rPr>
              <w:instrText xml:space="preserve"> PAGEREF _Toc65655797 \h </w:instrText>
            </w:r>
            <w:r w:rsidR="00D129F5">
              <w:rPr>
                <w:noProof/>
                <w:webHidden/>
              </w:rPr>
            </w:r>
            <w:r w:rsidR="00D129F5">
              <w:rPr>
                <w:noProof/>
                <w:webHidden/>
              </w:rPr>
              <w:fldChar w:fldCharType="separate"/>
            </w:r>
            <w:r w:rsidR="00D129F5">
              <w:rPr>
                <w:noProof/>
                <w:webHidden/>
              </w:rPr>
              <w:t>10</w:t>
            </w:r>
            <w:r w:rsidR="00D129F5">
              <w:rPr>
                <w:noProof/>
                <w:webHidden/>
              </w:rPr>
              <w:fldChar w:fldCharType="end"/>
            </w:r>
          </w:hyperlink>
        </w:p>
        <w:p w14:paraId="050EA181" w14:textId="270A3C54" w:rsidR="00D129F5" w:rsidRDefault="00B936A5">
          <w:pPr>
            <w:pStyle w:val="TOC2"/>
            <w:tabs>
              <w:tab w:val="right" w:leader="dot" w:pos="9350"/>
            </w:tabs>
            <w:rPr>
              <w:rFonts w:eastAsiaTheme="minorEastAsia" w:cstheme="minorBidi"/>
              <w:noProof/>
              <w:sz w:val="22"/>
              <w:szCs w:val="22"/>
            </w:rPr>
          </w:pPr>
          <w:hyperlink w:anchor="_Toc65655800" w:history="1">
            <w:r w:rsidR="00D129F5" w:rsidRPr="00413DE6">
              <w:rPr>
                <w:rStyle w:val="Hyperlink"/>
                <w:noProof/>
              </w:rPr>
              <w:t>h. Device: Parts, Shapes, and Conformation</w:t>
            </w:r>
            <w:r w:rsidR="00D129F5">
              <w:rPr>
                <w:noProof/>
                <w:webHidden/>
              </w:rPr>
              <w:tab/>
            </w:r>
            <w:r w:rsidR="00D129F5">
              <w:rPr>
                <w:noProof/>
                <w:webHidden/>
              </w:rPr>
              <w:fldChar w:fldCharType="begin"/>
            </w:r>
            <w:r w:rsidR="00D129F5">
              <w:rPr>
                <w:noProof/>
                <w:webHidden/>
              </w:rPr>
              <w:instrText xml:space="preserve"> PAGEREF _Toc65655800 \h </w:instrText>
            </w:r>
            <w:r w:rsidR="00D129F5">
              <w:rPr>
                <w:noProof/>
                <w:webHidden/>
              </w:rPr>
            </w:r>
            <w:r w:rsidR="00D129F5">
              <w:rPr>
                <w:noProof/>
                <w:webHidden/>
              </w:rPr>
              <w:fldChar w:fldCharType="separate"/>
            </w:r>
            <w:r w:rsidR="00D129F5">
              <w:rPr>
                <w:noProof/>
                <w:webHidden/>
              </w:rPr>
              <w:t>13</w:t>
            </w:r>
            <w:r w:rsidR="00D129F5">
              <w:rPr>
                <w:noProof/>
                <w:webHidden/>
              </w:rPr>
              <w:fldChar w:fldCharType="end"/>
            </w:r>
          </w:hyperlink>
        </w:p>
        <w:p w14:paraId="1D56880A" w14:textId="53B91099" w:rsidR="00D129F5" w:rsidRDefault="00B936A5">
          <w:pPr>
            <w:pStyle w:val="TOC2"/>
            <w:tabs>
              <w:tab w:val="right" w:leader="dot" w:pos="9350"/>
            </w:tabs>
            <w:rPr>
              <w:rFonts w:eastAsiaTheme="minorEastAsia" w:cstheme="minorBidi"/>
              <w:noProof/>
              <w:sz w:val="22"/>
              <w:szCs w:val="22"/>
            </w:rPr>
          </w:pPr>
          <w:hyperlink w:anchor="_Toc65655801" w:history="1">
            <w:r w:rsidR="00D129F5" w:rsidRPr="00413DE6">
              <w:rPr>
                <w:rStyle w:val="Hyperlink"/>
                <w:noProof/>
              </w:rPr>
              <w:t>i. Device Assembly</w:t>
            </w:r>
            <w:r w:rsidR="00D129F5">
              <w:rPr>
                <w:noProof/>
                <w:webHidden/>
              </w:rPr>
              <w:tab/>
            </w:r>
            <w:r w:rsidR="00D129F5">
              <w:rPr>
                <w:noProof/>
                <w:webHidden/>
              </w:rPr>
              <w:fldChar w:fldCharType="begin"/>
            </w:r>
            <w:r w:rsidR="00D129F5">
              <w:rPr>
                <w:noProof/>
                <w:webHidden/>
              </w:rPr>
              <w:instrText xml:space="preserve"> PAGEREF _Toc65655801 \h </w:instrText>
            </w:r>
            <w:r w:rsidR="00D129F5">
              <w:rPr>
                <w:noProof/>
                <w:webHidden/>
              </w:rPr>
            </w:r>
            <w:r w:rsidR="00D129F5">
              <w:rPr>
                <w:noProof/>
                <w:webHidden/>
              </w:rPr>
              <w:fldChar w:fldCharType="separate"/>
            </w:r>
            <w:r w:rsidR="00D129F5">
              <w:rPr>
                <w:noProof/>
                <w:webHidden/>
              </w:rPr>
              <w:t>13</w:t>
            </w:r>
            <w:r w:rsidR="00D129F5">
              <w:rPr>
                <w:noProof/>
                <w:webHidden/>
              </w:rPr>
              <w:fldChar w:fldCharType="end"/>
            </w:r>
          </w:hyperlink>
        </w:p>
        <w:p w14:paraId="1BADA7A0" w14:textId="7FCBBBB4" w:rsidR="00D129F5" w:rsidRDefault="00B936A5">
          <w:pPr>
            <w:pStyle w:val="TOC2"/>
            <w:tabs>
              <w:tab w:val="right" w:leader="dot" w:pos="9350"/>
            </w:tabs>
            <w:rPr>
              <w:rFonts w:eastAsiaTheme="minorEastAsia" w:cstheme="minorBidi"/>
              <w:noProof/>
              <w:sz w:val="22"/>
              <w:szCs w:val="22"/>
            </w:rPr>
          </w:pPr>
          <w:hyperlink w:anchor="_Toc65655802" w:history="1">
            <w:r w:rsidR="00D129F5" w:rsidRPr="00413DE6">
              <w:rPr>
                <w:rStyle w:val="Hyperlink"/>
                <w:noProof/>
              </w:rPr>
              <w:t>j. Technical Risk Analysis</w:t>
            </w:r>
            <w:r w:rsidR="00D129F5">
              <w:rPr>
                <w:noProof/>
                <w:webHidden/>
              </w:rPr>
              <w:tab/>
            </w:r>
            <w:r w:rsidR="00D129F5">
              <w:rPr>
                <w:noProof/>
                <w:webHidden/>
              </w:rPr>
              <w:fldChar w:fldCharType="begin"/>
            </w:r>
            <w:r w:rsidR="00D129F5">
              <w:rPr>
                <w:noProof/>
                <w:webHidden/>
              </w:rPr>
              <w:instrText xml:space="preserve"> PAGEREF _Toc65655802 \h </w:instrText>
            </w:r>
            <w:r w:rsidR="00D129F5">
              <w:rPr>
                <w:noProof/>
                <w:webHidden/>
              </w:rPr>
            </w:r>
            <w:r w:rsidR="00D129F5">
              <w:rPr>
                <w:noProof/>
                <w:webHidden/>
              </w:rPr>
              <w:fldChar w:fldCharType="separate"/>
            </w:r>
            <w:r w:rsidR="00D129F5">
              <w:rPr>
                <w:noProof/>
                <w:webHidden/>
              </w:rPr>
              <w:t>13</w:t>
            </w:r>
            <w:r w:rsidR="00D129F5">
              <w:rPr>
                <w:noProof/>
                <w:webHidden/>
              </w:rPr>
              <w:fldChar w:fldCharType="end"/>
            </w:r>
          </w:hyperlink>
        </w:p>
        <w:p w14:paraId="70045D3E" w14:textId="115899BC" w:rsidR="00D129F5" w:rsidRDefault="00B936A5">
          <w:pPr>
            <w:pStyle w:val="TOC2"/>
            <w:tabs>
              <w:tab w:val="right" w:leader="dot" w:pos="9350"/>
            </w:tabs>
            <w:rPr>
              <w:rFonts w:eastAsiaTheme="minorEastAsia" w:cstheme="minorBidi"/>
              <w:noProof/>
              <w:sz w:val="22"/>
              <w:szCs w:val="22"/>
            </w:rPr>
          </w:pPr>
          <w:hyperlink w:anchor="_Toc65655803" w:history="1">
            <w:r w:rsidR="00D129F5" w:rsidRPr="00413DE6">
              <w:rPr>
                <w:rStyle w:val="Hyperlink"/>
                <w:noProof/>
              </w:rPr>
              <w:t>k. Failure Mode Analysis</w:t>
            </w:r>
            <w:r w:rsidR="00D129F5">
              <w:rPr>
                <w:noProof/>
                <w:webHidden/>
              </w:rPr>
              <w:tab/>
            </w:r>
            <w:r w:rsidR="00D129F5">
              <w:rPr>
                <w:noProof/>
                <w:webHidden/>
              </w:rPr>
              <w:fldChar w:fldCharType="begin"/>
            </w:r>
            <w:r w:rsidR="00D129F5">
              <w:rPr>
                <w:noProof/>
                <w:webHidden/>
              </w:rPr>
              <w:instrText xml:space="preserve"> PAGEREF _Toc65655803 \h </w:instrText>
            </w:r>
            <w:r w:rsidR="00D129F5">
              <w:rPr>
                <w:noProof/>
                <w:webHidden/>
              </w:rPr>
            </w:r>
            <w:r w:rsidR="00D129F5">
              <w:rPr>
                <w:noProof/>
                <w:webHidden/>
              </w:rPr>
              <w:fldChar w:fldCharType="separate"/>
            </w:r>
            <w:r w:rsidR="00D129F5">
              <w:rPr>
                <w:noProof/>
                <w:webHidden/>
              </w:rPr>
              <w:t>13</w:t>
            </w:r>
            <w:r w:rsidR="00D129F5">
              <w:rPr>
                <w:noProof/>
                <w:webHidden/>
              </w:rPr>
              <w:fldChar w:fldCharType="end"/>
            </w:r>
          </w:hyperlink>
        </w:p>
        <w:p w14:paraId="509B7502" w14:textId="5FABDA6A" w:rsidR="00D129F5" w:rsidRDefault="00B936A5">
          <w:pPr>
            <w:pStyle w:val="TOC2"/>
            <w:tabs>
              <w:tab w:val="right" w:leader="dot" w:pos="9350"/>
            </w:tabs>
            <w:rPr>
              <w:rFonts w:eastAsiaTheme="minorEastAsia" w:cstheme="minorBidi"/>
              <w:noProof/>
              <w:sz w:val="22"/>
              <w:szCs w:val="22"/>
            </w:rPr>
          </w:pPr>
          <w:hyperlink w:anchor="_Toc65655805" w:history="1">
            <w:r w:rsidR="00D129F5" w:rsidRPr="00413DE6">
              <w:rPr>
                <w:rStyle w:val="Hyperlink"/>
                <w:noProof/>
              </w:rPr>
              <w:t>l. Operation Limits and Safety</w:t>
            </w:r>
            <w:r w:rsidR="00D129F5">
              <w:rPr>
                <w:noProof/>
                <w:webHidden/>
              </w:rPr>
              <w:tab/>
            </w:r>
            <w:r w:rsidR="00D129F5">
              <w:rPr>
                <w:noProof/>
                <w:webHidden/>
              </w:rPr>
              <w:fldChar w:fldCharType="begin"/>
            </w:r>
            <w:r w:rsidR="00D129F5">
              <w:rPr>
                <w:noProof/>
                <w:webHidden/>
              </w:rPr>
              <w:instrText xml:space="preserve"> PAGEREF _Toc65655805 \h </w:instrText>
            </w:r>
            <w:r w:rsidR="00D129F5">
              <w:rPr>
                <w:noProof/>
                <w:webHidden/>
              </w:rPr>
            </w:r>
            <w:r w:rsidR="00D129F5">
              <w:rPr>
                <w:noProof/>
                <w:webHidden/>
              </w:rPr>
              <w:fldChar w:fldCharType="separate"/>
            </w:r>
            <w:r w:rsidR="00D129F5">
              <w:rPr>
                <w:noProof/>
                <w:webHidden/>
              </w:rPr>
              <w:t>13</w:t>
            </w:r>
            <w:r w:rsidR="00D129F5">
              <w:rPr>
                <w:noProof/>
                <w:webHidden/>
              </w:rPr>
              <w:fldChar w:fldCharType="end"/>
            </w:r>
          </w:hyperlink>
        </w:p>
        <w:p w14:paraId="76E4B340" w14:textId="1D4BF56B" w:rsidR="00D129F5" w:rsidRDefault="00B936A5">
          <w:pPr>
            <w:pStyle w:val="TOC1"/>
            <w:tabs>
              <w:tab w:val="right" w:leader="dot" w:pos="9350"/>
            </w:tabs>
            <w:rPr>
              <w:rFonts w:eastAsiaTheme="minorEastAsia" w:cstheme="minorBidi"/>
              <w:noProof/>
              <w:sz w:val="22"/>
              <w:szCs w:val="22"/>
            </w:rPr>
          </w:pPr>
          <w:hyperlink w:anchor="_Toc65655806" w:history="1">
            <w:r w:rsidR="00D129F5" w:rsidRPr="00413DE6">
              <w:rPr>
                <w:rStyle w:val="Hyperlink"/>
                <w:noProof/>
              </w:rPr>
              <w:t>3. METHODS &amp; CONSTRUCTION</w:t>
            </w:r>
            <w:r w:rsidR="00D129F5">
              <w:rPr>
                <w:noProof/>
                <w:webHidden/>
              </w:rPr>
              <w:tab/>
            </w:r>
            <w:r w:rsidR="00D129F5">
              <w:rPr>
                <w:noProof/>
                <w:webHidden/>
              </w:rPr>
              <w:fldChar w:fldCharType="begin"/>
            </w:r>
            <w:r w:rsidR="00D129F5">
              <w:rPr>
                <w:noProof/>
                <w:webHidden/>
              </w:rPr>
              <w:instrText xml:space="preserve"> PAGEREF _Toc65655806 \h </w:instrText>
            </w:r>
            <w:r w:rsidR="00D129F5">
              <w:rPr>
                <w:noProof/>
                <w:webHidden/>
              </w:rPr>
            </w:r>
            <w:r w:rsidR="00D129F5">
              <w:rPr>
                <w:noProof/>
                <w:webHidden/>
              </w:rPr>
              <w:fldChar w:fldCharType="separate"/>
            </w:r>
            <w:r w:rsidR="00D129F5">
              <w:rPr>
                <w:noProof/>
                <w:webHidden/>
              </w:rPr>
              <w:t>14</w:t>
            </w:r>
            <w:r w:rsidR="00D129F5">
              <w:rPr>
                <w:noProof/>
                <w:webHidden/>
              </w:rPr>
              <w:fldChar w:fldCharType="end"/>
            </w:r>
          </w:hyperlink>
        </w:p>
        <w:p w14:paraId="3EBDA32C" w14:textId="7E6A575C" w:rsidR="00D129F5" w:rsidRDefault="00B936A5">
          <w:pPr>
            <w:pStyle w:val="TOC2"/>
            <w:tabs>
              <w:tab w:val="right" w:leader="dot" w:pos="9350"/>
            </w:tabs>
            <w:rPr>
              <w:rFonts w:eastAsiaTheme="minorEastAsia" w:cstheme="minorBidi"/>
              <w:noProof/>
              <w:sz w:val="22"/>
              <w:szCs w:val="22"/>
            </w:rPr>
          </w:pPr>
          <w:hyperlink w:anchor="_Toc65655807" w:history="1">
            <w:r w:rsidR="00D129F5" w:rsidRPr="00413DE6">
              <w:rPr>
                <w:rStyle w:val="Hyperlink"/>
                <w:noProof/>
              </w:rPr>
              <w:t>a. Methods</w:t>
            </w:r>
            <w:r w:rsidR="00D129F5">
              <w:rPr>
                <w:noProof/>
                <w:webHidden/>
              </w:rPr>
              <w:tab/>
            </w:r>
            <w:r w:rsidR="00D129F5">
              <w:rPr>
                <w:noProof/>
                <w:webHidden/>
              </w:rPr>
              <w:fldChar w:fldCharType="begin"/>
            </w:r>
            <w:r w:rsidR="00D129F5">
              <w:rPr>
                <w:noProof/>
                <w:webHidden/>
              </w:rPr>
              <w:instrText xml:space="preserve"> PAGEREF _Toc65655807 \h </w:instrText>
            </w:r>
            <w:r w:rsidR="00D129F5">
              <w:rPr>
                <w:noProof/>
                <w:webHidden/>
              </w:rPr>
            </w:r>
            <w:r w:rsidR="00D129F5">
              <w:rPr>
                <w:noProof/>
                <w:webHidden/>
              </w:rPr>
              <w:fldChar w:fldCharType="separate"/>
            </w:r>
            <w:r w:rsidR="00D129F5">
              <w:rPr>
                <w:noProof/>
                <w:webHidden/>
              </w:rPr>
              <w:t>14</w:t>
            </w:r>
            <w:r w:rsidR="00D129F5">
              <w:rPr>
                <w:noProof/>
                <w:webHidden/>
              </w:rPr>
              <w:fldChar w:fldCharType="end"/>
            </w:r>
          </w:hyperlink>
        </w:p>
        <w:p w14:paraId="0C29B1D1" w14:textId="1F615AF0" w:rsidR="00D129F5" w:rsidRDefault="00B936A5">
          <w:pPr>
            <w:pStyle w:val="TOC2"/>
            <w:tabs>
              <w:tab w:val="right" w:leader="dot" w:pos="9350"/>
            </w:tabs>
            <w:rPr>
              <w:rFonts w:eastAsiaTheme="minorEastAsia" w:cstheme="minorBidi"/>
              <w:noProof/>
              <w:sz w:val="22"/>
              <w:szCs w:val="22"/>
            </w:rPr>
          </w:pPr>
          <w:hyperlink w:anchor="_Toc65655808" w:history="1">
            <w:r w:rsidR="00D129F5" w:rsidRPr="00413DE6">
              <w:rPr>
                <w:rStyle w:val="Hyperlink"/>
                <w:noProof/>
              </w:rPr>
              <w:t>b. Construction</w:t>
            </w:r>
            <w:r w:rsidR="00D129F5">
              <w:rPr>
                <w:noProof/>
                <w:webHidden/>
              </w:rPr>
              <w:tab/>
            </w:r>
            <w:r w:rsidR="00D129F5">
              <w:rPr>
                <w:noProof/>
                <w:webHidden/>
              </w:rPr>
              <w:fldChar w:fldCharType="begin"/>
            </w:r>
            <w:r w:rsidR="00D129F5">
              <w:rPr>
                <w:noProof/>
                <w:webHidden/>
              </w:rPr>
              <w:instrText xml:space="preserve"> PAGEREF _Toc65655808 \h </w:instrText>
            </w:r>
            <w:r w:rsidR="00D129F5">
              <w:rPr>
                <w:noProof/>
                <w:webHidden/>
              </w:rPr>
            </w:r>
            <w:r w:rsidR="00D129F5">
              <w:rPr>
                <w:noProof/>
                <w:webHidden/>
              </w:rPr>
              <w:fldChar w:fldCharType="separate"/>
            </w:r>
            <w:r w:rsidR="00D129F5">
              <w:rPr>
                <w:noProof/>
                <w:webHidden/>
              </w:rPr>
              <w:t>15</w:t>
            </w:r>
            <w:r w:rsidR="00D129F5">
              <w:rPr>
                <w:noProof/>
                <w:webHidden/>
              </w:rPr>
              <w:fldChar w:fldCharType="end"/>
            </w:r>
          </w:hyperlink>
        </w:p>
        <w:p w14:paraId="369768CE" w14:textId="67EE0C1B" w:rsidR="00D129F5" w:rsidRDefault="00B936A5">
          <w:pPr>
            <w:pStyle w:val="TOC3"/>
            <w:tabs>
              <w:tab w:val="left" w:pos="880"/>
              <w:tab w:val="right" w:leader="dot" w:pos="9350"/>
            </w:tabs>
            <w:rPr>
              <w:rFonts w:eastAsiaTheme="minorEastAsia" w:cstheme="minorBidi"/>
              <w:noProof/>
              <w:sz w:val="22"/>
              <w:szCs w:val="22"/>
            </w:rPr>
          </w:pPr>
          <w:hyperlink w:anchor="_Toc65655809" w:history="1">
            <w:r w:rsidR="00D129F5" w:rsidRPr="00413DE6">
              <w:rPr>
                <w:rStyle w:val="Hyperlink"/>
                <w:noProof/>
              </w:rPr>
              <w:t>i.</w:t>
            </w:r>
            <w:r w:rsidR="00D129F5">
              <w:rPr>
                <w:rFonts w:eastAsiaTheme="minorEastAsia" w:cstheme="minorBidi"/>
                <w:noProof/>
                <w:sz w:val="22"/>
                <w:szCs w:val="22"/>
              </w:rPr>
              <w:tab/>
            </w:r>
            <w:r w:rsidR="00D129F5" w:rsidRPr="00413DE6">
              <w:rPr>
                <w:rStyle w:val="Hyperlink"/>
                <w:noProof/>
              </w:rPr>
              <w:t>Description</w:t>
            </w:r>
            <w:r w:rsidR="00D129F5">
              <w:rPr>
                <w:noProof/>
                <w:webHidden/>
              </w:rPr>
              <w:tab/>
            </w:r>
            <w:r w:rsidR="00D129F5">
              <w:rPr>
                <w:noProof/>
                <w:webHidden/>
              </w:rPr>
              <w:fldChar w:fldCharType="begin"/>
            </w:r>
            <w:r w:rsidR="00D129F5">
              <w:rPr>
                <w:noProof/>
                <w:webHidden/>
              </w:rPr>
              <w:instrText xml:space="preserve"> PAGEREF _Toc65655809 \h </w:instrText>
            </w:r>
            <w:r w:rsidR="00D129F5">
              <w:rPr>
                <w:noProof/>
                <w:webHidden/>
              </w:rPr>
            </w:r>
            <w:r w:rsidR="00D129F5">
              <w:rPr>
                <w:noProof/>
                <w:webHidden/>
              </w:rPr>
              <w:fldChar w:fldCharType="separate"/>
            </w:r>
            <w:r w:rsidR="00D129F5">
              <w:rPr>
                <w:noProof/>
                <w:webHidden/>
              </w:rPr>
              <w:t>15</w:t>
            </w:r>
            <w:r w:rsidR="00D129F5">
              <w:rPr>
                <w:noProof/>
                <w:webHidden/>
              </w:rPr>
              <w:fldChar w:fldCharType="end"/>
            </w:r>
          </w:hyperlink>
        </w:p>
        <w:p w14:paraId="699C846B" w14:textId="439768C1" w:rsidR="00D129F5" w:rsidRDefault="00B936A5">
          <w:pPr>
            <w:pStyle w:val="TOC3"/>
            <w:tabs>
              <w:tab w:val="right" w:leader="dot" w:pos="9350"/>
            </w:tabs>
            <w:rPr>
              <w:rFonts w:eastAsiaTheme="minorEastAsia" w:cstheme="minorBidi"/>
              <w:noProof/>
              <w:sz w:val="22"/>
              <w:szCs w:val="22"/>
            </w:rPr>
          </w:pPr>
          <w:hyperlink w:anchor="_Toc65655810" w:history="1">
            <w:r w:rsidR="00D129F5" w:rsidRPr="00413DE6">
              <w:rPr>
                <w:rStyle w:val="Hyperlink"/>
                <w:noProof/>
              </w:rPr>
              <w:t>ii. Parts</w:t>
            </w:r>
            <w:r w:rsidR="00D129F5">
              <w:rPr>
                <w:noProof/>
                <w:webHidden/>
              </w:rPr>
              <w:tab/>
            </w:r>
            <w:r w:rsidR="00D129F5">
              <w:rPr>
                <w:noProof/>
                <w:webHidden/>
              </w:rPr>
              <w:fldChar w:fldCharType="begin"/>
            </w:r>
            <w:r w:rsidR="00D129F5">
              <w:rPr>
                <w:noProof/>
                <w:webHidden/>
              </w:rPr>
              <w:instrText xml:space="preserve"> PAGEREF _Toc65655810 \h </w:instrText>
            </w:r>
            <w:r w:rsidR="00D129F5">
              <w:rPr>
                <w:noProof/>
                <w:webHidden/>
              </w:rPr>
            </w:r>
            <w:r w:rsidR="00D129F5">
              <w:rPr>
                <w:noProof/>
                <w:webHidden/>
              </w:rPr>
              <w:fldChar w:fldCharType="separate"/>
            </w:r>
            <w:r w:rsidR="00D129F5">
              <w:rPr>
                <w:noProof/>
                <w:webHidden/>
              </w:rPr>
              <w:t>15</w:t>
            </w:r>
            <w:r w:rsidR="00D129F5">
              <w:rPr>
                <w:noProof/>
                <w:webHidden/>
              </w:rPr>
              <w:fldChar w:fldCharType="end"/>
            </w:r>
          </w:hyperlink>
        </w:p>
        <w:p w14:paraId="3490F80E" w14:textId="6B256A73" w:rsidR="00D129F5" w:rsidRDefault="00B936A5">
          <w:pPr>
            <w:pStyle w:val="TOC3"/>
            <w:tabs>
              <w:tab w:val="right" w:leader="dot" w:pos="9350"/>
            </w:tabs>
            <w:rPr>
              <w:rFonts w:eastAsiaTheme="minorEastAsia" w:cstheme="minorBidi"/>
              <w:noProof/>
              <w:sz w:val="22"/>
              <w:szCs w:val="22"/>
            </w:rPr>
          </w:pPr>
          <w:hyperlink w:anchor="_Toc65655811" w:history="1">
            <w:r w:rsidR="00D129F5" w:rsidRPr="00413DE6">
              <w:rPr>
                <w:rStyle w:val="Hyperlink"/>
                <w:noProof/>
              </w:rPr>
              <w:t>iii. Manufacturing Issues</w:t>
            </w:r>
            <w:r w:rsidR="00D129F5">
              <w:rPr>
                <w:noProof/>
                <w:webHidden/>
              </w:rPr>
              <w:tab/>
            </w:r>
            <w:r w:rsidR="00D129F5">
              <w:rPr>
                <w:noProof/>
                <w:webHidden/>
              </w:rPr>
              <w:fldChar w:fldCharType="begin"/>
            </w:r>
            <w:r w:rsidR="00D129F5">
              <w:rPr>
                <w:noProof/>
                <w:webHidden/>
              </w:rPr>
              <w:instrText xml:space="preserve"> PAGEREF _Toc65655811 \h </w:instrText>
            </w:r>
            <w:r w:rsidR="00D129F5">
              <w:rPr>
                <w:noProof/>
                <w:webHidden/>
              </w:rPr>
            </w:r>
            <w:r w:rsidR="00D129F5">
              <w:rPr>
                <w:noProof/>
                <w:webHidden/>
              </w:rPr>
              <w:fldChar w:fldCharType="separate"/>
            </w:r>
            <w:r w:rsidR="00D129F5">
              <w:rPr>
                <w:noProof/>
                <w:webHidden/>
              </w:rPr>
              <w:t>15</w:t>
            </w:r>
            <w:r w:rsidR="00D129F5">
              <w:rPr>
                <w:noProof/>
                <w:webHidden/>
              </w:rPr>
              <w:fldChar w:fldCharType="end"/>
            </w:r>
          </w:hyperlink>
        </w:p>
        <w:p w14:paraId="3888FC3D" w14:textId="62A19CB9" w:rsidR="00D129F5" w:rsidRDefault="00B936A5">
          <w:pPr>
            <w:pStyle w:val="TOC3"/>
            <w:tabs>
              <w:tab w:val="right" w:leader="dot" w:pos="9350"/>
            </w:tabs>
            <w:rPr>
              <w:rFonts w:eastAsiaTheme="minorEastAsia" w:cstheme="minorBidi"/>
              <w:noProof/>
              <w:sz w:val="22"/>
              <w:szCs w:val="22"/>
            </w:rPr>
          </w:pPr>
          <w:hyperlink w:anchor="_Toc65655812" w:history="1">
            <w:r w:rsidR="00D129F5" w:rsidRPr="00413DE6">
              <w:rPr>
                <w:rStyle w:val="Hyperlink"/>
                <w:noProof/>
              </w:rPr>
              <w:t>iv. Discussion of Assembly</w:t>
            </w:r>
            <w:r w:rsidR="00D129F5">
              <w:rPr>
                <w:noProof/>
                <w:webHidden/>
              </w:rPr>
              <w:tab/>
            </w:r>
            <w:r w:rsidR="00D129F5">
              <w:rPr>
                <w:noProof/>
                <w:webHidden/>
              </w:rPr>
              <w:fldChar w:fldCharType="begin"/>
            </w:r>
            <w:r w:rsidR="00D129F5">
              <w:rPr>
                <w:noProof/>
                <w:webHidden/>
              </w:rPr>
              <w:instrText xml:space="preserve"> PAGEREF _Toc65655812 \h </w:instrText>
            </w:r>
            <w:r w:rsidR="00D129F5">
              <w:rPr>
                <w:noProof/>
                <w:webHidden/>
              </w:rPr>
            </w:r>
            <w:r w:rsidR="00D129F5">
              <w:rPr>
                <w:noProof/>
                <w:webHidden/>
              </w:rPr>
              <w:fldChar w:fldCharType="separate"/>
            </w:r>
            <w:r w:rsidR="00D129F5">
              <w:rPr>
                <w:noProof/>
                <w:webHidden/>
              </w:rPr>
              <w:t>16</w:t>
            </w:r>
            <w:r w:rsidR="00D129F5">
              <w:rPr>
                <w:noProof/>
                <w:webHidden/>
              </w:rPr>
              <w:fldChar w:fldCharType="end"/>
            </w:r>
          </w:hyperlink>
        </w:p>
        <w:p w14:paraId="7A41911D" w14:textId="596287DA" w:rsidR="00D129F5" w:rsidRDefault="00B936A5">
          <w:pPr>
            <w:pStyle w:val="TOC1"/>
            <w:tabs>
              <w:tab w:val="right" w:leader="dot" w:pos="9350"/>
            </w:tabs>
            <w:rPr>
              <w:rFonts w:eastAsiaTheme="minorEastAsia" w:cstheme="minorBidi"/>
              <w:noProof/>
              <w:sz w:val="22"/>
              <w:szCs w:val="22"/>
            </w:rPr>
          </w:pPr>
          <w:hyperlink w:anchor="_Toc65655813" w:history="1">
            <w:r w:rsidR="00D129F5" w:rsidRPr="00413DE6">
              <w:rPr>
                <w:rStyle w:val="Hyperlink"/>
                <w:noProof/>
              </w:rPr>
              <w:t>4. TESTING</w:t>
            </w:r>
            <w:r w:rsidR="00D129F5">
              <w:rPr>
                <w:noProof/>
                <w:webHidden/>
              </w:rPr>
              <w:tab/>
            </w:r>
            <w:r w:rsidR="00D129F5">
              <w:rPr>
                <w:noProof/>
                <w:webHidden/>
              </w:rPr>
              <w:fldChar w:fldCharType="begin"/>
            </w:r>
            <w:r w:rsidR="00D129F5">
              <w:rPr>
                <w:noProof/>
                <w:webHidden/>
              </w:rPr>
              <w:instrText xml:space="preserve"> PAGEREF _Toc65655813 \h </w:instrText>
            </w:r>
            <w:r w:rsidR="00D129F5">
              <w:rPr>
                <w:noProof/>
                <w:webHidden/>
              </w:rPr>
            </w:r>
            <w:r w:rsidR="00D129F5">
              <w:rPr>
                <w:noProof/>
                <w:webHidden/>
              </w:rPr>
              <w:fldChar w:fldCharType="separate"/>
            </w:r>
            <w:r w:rsidR="00D129F5">
              <w:rPr>
                <w:noProof/>
                <w:webHidden/>
              </w:rPr>
              <w:t>17</w:t>
            </w:r>
            <w:r w:rsidR="00D129F5">
              <w:rPr>
                <w:noProof/>
                <w:webHidden/>
              </w:rPr>
              <w:fldChar w:fldCharType="end"/>
            </w:r>
          </w:hyperlink>
        </w:p>
        <w:p w14:paraId="40690763" w14:textId="1F57B2E7" w:rsidR="00D129F5" w:rsidRDefault="00B936A5">
          <w:pPr>
            <w:pStyle w:val="TOC2"/>
            <w:tabs>
              <w:tab w:val="left" w:pos="660"/>
              <w:tab w:val="right" w:leader="dot" w:pos="9350"/>
            </w:tabs>
            <w:rPr>
              <w:rFonts w:eastAsiaTheme="minorEastAsia" w:cstheme="minorBidi"/>
              <w:noProof/>
              <w:sz w:val="22"/>
              <w:szCs w:val="22"/>
            </w:rPr>
          </w:pPr>
          <w:hyperlink w:anchor="_Toc65655814" w:history="1">
            <w:r w:rsidR="00D129F5" w:rsidRPr="00413DE6">
              <w:rPr>
                <w:rStyle w:val="Hyperlink"/>
                <w:noProof/>
              </w:rPr>
              <w:t>a.</w:t>
            </w:r>
            <w:r w:rsidR="00D129F5">
              <w:rPr>
                <w:rFonts w:eastAsiaTheme="minorEastAsia" w:cstheme="minorBidi"/>
                <w:noProof/>
                <w:sz w:val="22"/>
                <w:szCs w:val="22"/>
              </w:rPr>
              <w:tab/>
            </w:r>
            <w:r w:rsidR="00D129F5" w:rsidRPr="00413DE6">
              <w:rPr>
                <w:rStyle w:val="Hyperlink"/>
                <w:noProof/>
              </w:rPr>
              <w:t>Introduction</w:t>
            </w:r>
            <w:r w:rsidR="00D129F5">
              <w:rPr>
                <w:noProof/>
                <w:webHidden/>
              </w:rPr>
              <w:tab/>
            </w:r>
            <w:r w:rsidR="00D129F5">
              <w:rPr>
                <w:noProof/>
                <w:webHidden/>
              </w:rPr>
              <w:fldChar w:fldCharType="begin"/>
            </w:r>
            <w:r w:rsidR="00D129F5">
              <w:rPr>
                <w:noProof/>
                <w:webHidden/>
              </w:rPr>
              <w:instrText xml:space="preserve"> PAGEREF _Toc65655814 \h </w:instrText>
            </w:r>
            <w:r w:rsidR="00D129F5">
              <w:rPr>
                <w:noProof/>
                <w:webHidden/>
              </w:rPr>
            </w:r>
            <w:r w:rsidR="00D129F5">
              <w:rPr>
                <w:noProof/>
                <w:webHidden/>
              </w:rPr>
              <w:fldChar w:fldCharType="separate"/>
            </w:r>
            <w:r w:rsidR="00D129F5">
              <w:rPr>
                <w:noProof/>
                <w:webHidden/>
              </w:rPr>
              <w:t>17</w:t>
            </w:r>
            <w:r w:rsidR="00D129F5">
              <w:rPr>
                <w:noProof/>
                <w:webHidden/>
              </w:rPr>
              <w:fldChar w:fldCharType="end"/>
            </w:r>
          </w:hyperlink>
        </w:p>
        <w:p w14:paraId="184D3291" w14:textId="26C2199E" w:rsidR="00D129F5" w:rsidRDefault="00B936A5">
          <w:pPr>
            <w:pStyle w:val="TOC2"/>
            <w:tabs>
              <w:tab w:val="right" w:leader="dot" w:pos="9350"/>
            </w:tabs>
            <w:rPr>
              <w:rFonts w:eastAsiaTheme="minorEastAsia" w:cstheme="minorBidi"/>
              <w:noProof/>
              <w:sz w:val="22"/>
              <w:szCs w:val="22"/>
            </w:rPr>
          </w:pPr>
          <w:hyperlink w:anchor="_Toc65655815" w:history="1">
            <w:r w:rsidR="00D129F5" w:rsidRPr="00413DE6">
              <w:rPr>
                <w:rStyle w:val="Hyperlink"/>
                <w:noProof/>
              </w:rPr>
              <w:t>b. Method/Approach</w:t>
            </w:r>
            <w:r w:rsidR="00D129F5">
              <w:rPr>
                <w:noProof/>
                <w:webHidden/>
              </w:rPr>
              <w:tab/>
            </w:r>
            <w:r w:rsidR="00D129F5">
              <w:rPr>
                <w:noProof/>
                <w:webHidden/>
              </w:rPr>
              <w:fldChar w:fldCharType="begin"/>
            </w:r>
            <w:r w:rsidR="00D129F5">
              <w:rPr>
                <w:noProof/>
                <w:webHidden/>
              </w:rPr>
              <w:instrText xml:space="preserve"> PAGEREF _Toc65655815 \h </w:instrText>
            </w:r>
            <w:r w:rsidR="00D129F5">
              <w:rPr>
                <w:noProof/>
                <w:webHidden/>
              </w:rPr>
            </w:r>
            <w:r w:rsidR="00D129F5">
              <w:rPr>
                <w:noProof/>
                <w:webHidden/>
              </w:rPr>
              <w:fldChar w:fldCharType="separate"/>
            </w:r>
            <w:r w:rsidR="00D129F5">
              <w:rPr>
                <w:noProof/>
                <w:webHidden/>
              </w:rPr>
              <w:t>17</w:t>
            </w:r>
            <w:r w:rsidR="00D129F5">
              <w:rPr>
                <w:noProof/>
                <w:webHidden/>
              </w:rPr>
              <w:fldChar w:fldCharType="end"/>
            </w:r>
          </w:hyperlink>
        </w:p>
        <w:p w14:paraId="649990BB" w14:textId="0E2596C9" w:rsidR="00D129F5" w:rsidRDefault="00B936A5">
          <w:pPr>
            <w:pStyle w:val="TOC2"/>
            <w:tabs>
              <w:tab w:val="right" w:leader="dot" w:pos="9350"/>
            </w:tabs>
            <w:rPr>
              <w:rFonts w:eastAsiaTheme="minorEastAsia" w:cstheme="minorBidi"/>
              <w:noProof/>
              <w:sz w:val="22"/>
              <w:szCs w:val="22"/>
            </w:rPr>
          </w:pPr>
          <w:hyperlink w:anchor="_Toc65655816" w:history="1">
            <w:r w:rsidR="00D129F5" w:rsidRPr="00413DE6">
              <w:rPr>
                <w:rStyle w:val="Hyperlink"/>
                <w:noProof/>
              </w:rPr>
              <w:t>c. Test Procedure</w:t>
            </w:r>
            <w:r w:rsidR="00D129F5">
              <w:rPr>
                <w:noProof/>
                <w:webHidden/>
              </w:rPr>
              <w:tab/>
            </w:r>
            <w:r w:rsidR="00D129F5">
              <w:rPr>
                <w:noProof/>
                <w:webHidden/>
              </w:rPr>
              <w:fldChar w:fldCharType="begin"/>
            </w:r>
            <w:r w:rsidR="00D129F5">
              <w:rPr>
                <w:noProof/>
                <w:webHidden/>
              </w:rPr>
              <w:instrText xml:space="preserve"> PAGEREF _Toc65655816 \h </w:instrText>
            </w:r>
            <w:r w:rsidR="00D129F5">
              <w:rPr>
                <w:noProof/>
                <w:webHidden/>
              </w:rPr>
            </w:r>
            <w:r w:rsidR="00D129F5">
              <w:rPr>
                <w:noProof/>
                <w:webHidden/>
              </w:rPr>
              <w:fldChar w:fldCharType="separate"/>
            </w:r>
            <w:r w:rsidR="00D129F5">
              <w:rPr>
                <w:noProof/>
                <w:webHidden/>
              </w:rPr>
              <w:t>17</w:t>
            </w:r>
            <w:r w:rsidR="00D129F5">
              <w:rPr>
                <w:noProof/>
                <w:webHidden/>
              </w:rPr>
              <w:fldChar w:fldCharType="end"/>
            </w:r>
          </w:hyperlink>
        </w:p>
        <w:p w14:paraId="72524EA4" w14:textId="79CAD299" w:rsidR="00D129F5" w:rsidRDefault="00B936A5">
          <w:pPr>
            <w:pStyle w:val="TOC2"/>
            <w:tabs>
              <w:tab w:val="right" w:leader="dot" w:pos="9350"/>
            </w:tabs>
            <w:rPr>
              <w:rFonts w:eastAsiaTheme="minorEastAsia" w:cstheme="minorBidi"/>
              <w:noProof/>
              <w:sz w:val="22"/>
              <w:szCs w:val="22"/>
            </w:rPr>
          </w:pPr>
          <w:hyperlink w:anchor="_Toc65655817" w:history="1">
            <w:r w:rsidR="00D129F5" w:rsidRPr="00413DE6">
              <w:rPr>
                <w:rStyle w:val="Hyperlink"/>
                <w:noProof/>
              </w:rPr>
              <w:t>d. Deliverables</w:t>
            </w:r>
            <w:r w:rsidR="00D129F5">
              <w:rPr>
                <w:noProof/>
                <w:webHidden/>
              </w:rPr>
              <w:tab/>
            </w:r>
            <w:r w:rsidR="00D129F5">
              <w:rPr>
                <w:noProof/>
                <w:webHidden/>
              </w:rPr>
              <w:fldChar w:fldCharType="begin"/>
            </w:r>
            <w:r w:rsidR="00D129F5">
              <w:rPr>
                <w:noProof/>
                <w:webHidden/>
              </w:rPr>
              <w:instrText xml:space="preserve"> PAGEREF _Toc65655817 \h </w:instrText>
            </w:r>
            <w:r w:rsidR="00D129F5">
              <w:rPr>
                <w:noProof/>
                <w:webHidden/>
              </w:rPr>
            </w:r>
            <w:r w:rsidR="00D129F5">
              <w:rPr>
                <w:noProof/>
                <w:webHidden/>
              </w:rPr>
              <w:fldChar w:fldCharType="separate"/>
            </w:r>
            <w:r w:rsidR="00D129F5">
              <w:rPr>
                <w:noProof/>
                <w:webHidden/>
              </w:rPr>
              <w:t>17</w:t>
            </w:r>
            <w:r w:rsidR="00D129F5">
              <w:rPr>
                <w:noProof/>
                <w:webHidden/>
              </w:rPr>
              <w:fldChar w:fldCharType="end"/>
            </w:r>
          </w:hyperlink>
        </w:p>
        <w:p w14:paraId="5A9FDB51" w14:textId="51ACD49A" w:rsidR="00D129F5" w:rsidRDefault="00B936A5">
          <w:pPr>
            <w:pStyle w:val="TOC1"/>
            <w:tabs>
              <w:tab w:val="right" w:leader="dot" w:pos="9350"/>
            </w:tabs>
            <w:rPr>
              <w:rFonts w:eastAsiaTheme="minorEastAsia" w:cstheme="minorBidi"/>
              <w:noProof/>
              <w:sz w:val="22"/>
              <w:szCs w:val="22"/>
            </w:rPr>
          </w:pPr>
          <w:hyperlink w:anchor="_Toc65655818" w:history="1">
            <w:r w:rsidR="00D129F5" w:rsidRPr="00413DE6">
              <w:rPr>
                <w:rStyle w:val="Hyperlink"/>
                <w:noProof/>
              </w:rPr>
              <w:t>5. BUDGET</w:t>
            </w:r>
            <w:r w:rsidR="00D129F5">
              <w:rPr>
                <w:noProof/>
                <w:webHidden/>
              </w:rPr>
              <w:tab/>
            </w:r>
            <w:r w:rsidR="00D129F5">
              <w:rPr>
                <w:noProof/>
                <w:webHidden/>
              </w:rPr>
              <w:fldChar w:fldCharType="begin"/>
            </w:r>
            <w:r w:rsidR="00D129F5">
              <w:rPr>
                <w:noProof/>
                <w:webHidden/>
              </w:rPr>
              <w:instrText xml:space="preserve"> PAGEREF _Toc65655818 \h </w:instrText>
            </w:r>
            <w:r w:rsidR="00D129F5">
              <w:rPr>
                <w:noProof/>
                <w:webHidden/>
              </w:rPr>
            </w:r>
            <w:r w:rsidR="00D129F5">
              <w:rPr>
                <w:noProof/>
                <w:webHidden/>
              </w:rPr>
              <w:fldChar w:fldCharType="separate"/>
            </w:r>
            <w:r w:rsidR="00D129F5">
              <w:rPr>
                <w:noProof/>
                <w:webHidden/>
              </w:rPr>
              <w:t>18</w:t>
            </w:r>
            <w:r w:rsidR="00D129F5">
              <w:rPr>
                <w:noProof/>
                <w:webHidden/>
              </w:rPr>
              <w:fldChar w:fldCharType="end"/>
            </w:r>
          </w:hyperlink>
        </w:p>
        <w:p w14:paraId="41ADA870" w14:textId="47AB3D40" w:rsidR="00D129F5" w:rsidRDefault="00B936A5">
          <w:pPr>
            <w:pStyle w:val="TOC2"/>
            <w:tabs>
              <w:tab w:val="right" w:leader="dot" w:pos="9350"/>
            </w:tabs>
            <w:rPr>
              <w:rFonts w:eastAsiaTheme="minorEastAsia" w:cstheme="minorBidi"/>
              <w:noProof/>
              <w:sz w:val="22"/>
              <w:szCs w:val="22"/>
            </w:rPr>
          </w:pPr>
          <w:hyperlink w:anchor="_Toc65655819" w:history="1">
            <w:r w:rsidR="00D129F5" w:rsidRPr="00413DE6">
              <w:rPr>
                <w:rStyle w:val="Hyperlink"/>
                <w:noProof/>
              </w:rPr>
              <w:t>a. Parts</w:t>
            </w:r>
            <w:r w:rsidR="00D129F5">
              <w:rPr>
                <w:noProof/>
                <w:webHidden/>
              </w:rPr>
              <w:tab/>
            </w:r>
            <w:r w:rsidR="00D129F5">
              <w:rPr>
                <w:noProof/>
                <w:webHidden/>
              </w:rPr>
              <w:fldChar w:fldCharType="begin"/>
            </w:r>
            <w:r w:rsidR="00D129F5">
              <w:rPr>
                <w:noProof/>
                <w:webHidden/>
              </w:rPr>
              <w:instrText xml:space="preserve"> PAGEREF _Toc65655819 \h </w:instrText>
            </w:r>
            <w:r w:rsidR="00D129F5">
              <w:rPr>
                <w:noProof/>
                <w:webHidden/>
              </w:rPr>
            </w:r>
            <w:r w:rsidR="00D129F5">
              <w:rPr>
                <w:noProof/>
                <w:webHidden/>
              </w:rPr>
              <w:fldChar w:fldCharType="separate"/>
            </w:r>
            <w:r w:rsidR="00D129F5">
              <w:rPr>
                <w:noProof/>
                <w:webHidden/>
              </w:rPr>
              <w:t>18</w:t>
            </w:r>
            <w:r w:rsidR="00D129F5">
              <w:rPr>
                <w:noProof/>
                <w:webHidden/>
              </w:rPr>
              <w:fldChar w:fldCharType="end"/>
            </w:r>
          </w:hyperlink>
        </w:p>
        <w:p w14:paraId="3E23ADC0" w14:textId="2FB34DD0" w:rsidR="00D129F5" w:rsidRDefault="00B936A5">
          <w:pPr>
            <w:pStyle w:val="TOC2"/>
            <w:tabs>
              <w:tab w:val="right" w:leader="dot" w:pos="9350"/>
            </w:tabs>
            <w:rPr>
              <w:rFonts w:eastAsiaTheme="minorEastAsia" w:cstheme="minorBidi"/>
              <w:noProof/>
              <w:sz w:val="22"/>
              <w:szCs w:val="22"/>
            </w:rPr>
          </w:pPr>
          <w:hyperlink w:anchor="_Toc65655820" w:history="1">
            <w:r w:rsidR="00D129F5" w:rsidRPr="00413DE6">
              <w:rPr>
                <w:rStyle w:val="Hyperlink"/>
                <w:noProof/>
              </w:rPr>
              <w:t>b. Outsourcing</w:t>
            </w:r>
            <w:r w:rsidR="00D129F5">
              <w:rPr>
                <w:noProof/>
                <w:webHidden/>
              </w:rPr>
              <w:tab/>
            </w:r>
            <w:r w:rsidR="00D129F5">
              <w:rPr>
                <w:noProof/>
                <w:webHidden/>
              </w:rPr>
              <w:fldChar w:fldCharType="begin"/>
            </w:r>
            <w:r w:rsidR="00D129F5">
              <w:rPr>
                <w:noProof/>
                <w:webHidden/>
              </w:rPr>
              <w:instrText xml:space="preserve"> PAGEREF _Toc65655820 \h </w:instrText>
            </w:r>
            <w:r w:rsidR="00D129F5">
              <w:rPr>
                <w:noProof/>
                <w:webHidden/>
              </w:rPr>
            </w:r>
            <w:r w:rsidR="00D129F5">
              <w:rPr>
                <w:noProof/>
                <w:webHidden/>
              </w:rPr>
              <w:fldChar w:fldCharType="separate"/>
            </w:r>
            <w:r w:rsidR="00D129F5">
              <w:rPr>
                <w:noProof/>
                <w:webHidden/>
              </w:rPr>
              <w:t>18</w:t>
            </w:r>
            <w:r w:rsidR="00D129F5">
              <w:rPr>
                <w:noProof/>
                <w:webHidden/>
              </w:rPr>
              <w:fldChar w:fldCharType="end"/>
            </w:r>
          </w:hyperlink>
        </w:p>
        <w:p w14:paraId="79CD6927" w14:textId="08E58A38" w:rsidR="00D129F5" w:rsidRDefault="00B936A5">
          <w:pPr>
            <w:pStyle w:val="TOC2"/>
            <w:tabs>
              <w:tab w:val="right" w:leader="dot" w:pos="9350"/>
            </w:tabs>
            <w:rPr>
              <w:rFonts w:eastAsiaTheme="minorEastAsia" w:cstheme="minorBidi"/>
              <w:noProof/>
              <w:sz w:val="22"/>
              <w:szCs w:val="22"/>
            </w:rPr>
          </w:pPr>
          <w:hyperlink w:anchor="_Toc65655821" w:history="1">
            <w:r w:rsidR="00D129F5" w:rsidRPr="00413DE6">
              <w:rPr>
                <w:rStyle w:val="Hyperlink"/>
                <w:noProof/>
              </w:rPr>
              <w:t>c. Labor</w:t>
            </w:r>
            <w:r w:rsidR="00D129F5">
              <w:rPr>
                <w:noProof/>
                <w:webHidden/>
              </w:rPr>
              <w:tab/>
            </w:r>
            <w:r w:rsidR="00D129F5">
              <w:rPr>
                <w:noProof/>
                <w:webHidden/>
              </w:rPr>
              <w:fldChar w:fldCharType="begin"/>
            </w:r>
            <w:r w:rsidR="00D129F5">
              <w:rPr>
                <w:noProof/>
                <w:webHidden/>
              </w:rPr>
              <w:instrText xml:space="preserve"> PAGEREF _Toc65655821 \h </w:instrText>
            </w:r>
            <w:r w:rsidR="00D129F5">
              <w:rPr>
                <w:noProof/>
                <w:webHidden/>
              </w:rPr>
            </w:r>
            <w:r w:rsidR="00D129F5">
              <w:rPr>
                <w:noProof/>
                <w:webHidden/>
              </w:rPr>
              <w:fldChar w:fldCharType="separate"/>
            </w:r>
            <w:r w:rsidR="00D129F5">
              <w:rPr>
                <w:noProof/>
                <w:webHidden/>
              </w:rPr>
              <w:t>18</w:t>
            </w:r>
            <w:r w:rsidR="00D129F5">
              <w:rPr>
                <w:noProof/>
                <w:webHidden/>
              </w:rPr>
              <w:fldChar w:fldCharType="end"/>
            </w:r>
          </w:hyperlink>
        </w:p>
        <w:p w14:paraId="5847E52B" w14:textId="766E4ABF" w:rsidR="00D129F5" w:rsidRDefault="00B936A5">
          <w:pPr>
            <w:pStyle w:val="TOC2"/>
            <w:tabs>
              <w:tab w:val="right" w:leader="dot" w:pos="9350"/>
            </w:tabs>
            <w:rPr>
              <w:rFonts w:eastAsiaTheme="minorEastAsia" w:cstheme="minorBidi"/>
              <w:noProof/>
              <w:sz w:val="22"/>
              <w:szCs w:val="22"/>
            </w:rPr>
          </w:pPr>
          <w:hyperlink w:anchor="_Toc65655822" w:history="1">
            <w:r w:rsidR="00D129F5" w:rsidRPr="00413DE6">
              <w:rPr>
                <w:rStyle w:val="Hyperlink"/>
                <w:noProof/>
              </w:rPr>
              <w:t>d. Estimated Total Project Cost</w:t>
            </w:r>
            <w:r w:rsidR="00D129F5">
              <w:rPr>
                <w:noProof/>
                <w:webHidden/>
              </w:rPr>
              <w:tab/>
            </w:r>
            <w:r w:rsidR="00D129F5">
              <w:rPr>
                <w:noProof/>
                <w:webHidden/>
              </w:rPr>
              <w:fldChar w:fldCharType="begin"/>
            </w:r>
            <w:r w:rsidR="00D129F5">
              <w:rPr>
                <w:noProof/>
                <w:webHidden/>
              </w:rPr>
              <w:instrText xml:space="preserve"> PAGEREF _Toc65655822 \h </w:instrText>
            </w:r>
            <w:r w:rsidR="00D129F5">
              <w:rPr>
                <w:noProof/>
                <w:webHidden/>
              </w:rPr>
            </w:r>
            <w:r w:rsidR="00D129F5">
              <w:rPr>
                <w:noProof/>
                <w:webHidden/>
              </w:rPr>
              <w:fldChar w:fldCharType="separate"/>
            </w:r>
            <w:r w:rsidR="00D129F5">
              <w:rPr>
                <w:noProof/>
                <w:webHidden/>
              </w:rPr>
              <w:t>18</w:t>
            </w:r>
            <w:r w:rsidR="00D129F5">
              <w:rPr>
                <w:noProof/>
                <w:webHidden/>
              </w:rPr>
              <w:fldChar w:fldCharType="end"/>
            </w:r>
          </w:hyperlink>
        </w:p>
        <w:p w14:paraId="592F80F4" w14:textId="3DB4A4EE" w:rsidR="00D129F5" w:rsidRDefault="00B936A5">
          <w:pPr>
            <w:pStyle w:val="TOC2"/>
            <w:tabs>
              <w:tab w:val="right" w:leader="dot" w:pos="9350"/>
            </w:tabs>
            <w:rPr>
              <w:rFonts w:eastAsiaTheme="minorEastAsia" w:cstheme="minorBidi"/>
              <w:noProof/>
              <w:sz w:val="22"/>
              <w:szCs w:val="22"/>
            </w:rPr>
          </w:pPr>
          <w:hyperlink w:anchor="_Toc65655823" w:history="1">
            <w:r w:rsidR="00D129F5" w:rsidRPr="00413DE6">
              <w:rPr>
                <w:rStyle w:val="Hyperlink"/>
                <w:noProof/>
              </w:rPr>
              <w:t>e. Funding Source</w:t>
            </w:r>
            <w:r w:rsidR="00D129F5">
              <w:rPr>
                <w:noProof/>
                <w:webHidden/>
              </w:rPr>
              <w:tab/>
            </w:r>
            <w:r w:rsidR="00D129F5">
              <w:rPr>
                <w:noProof/>
                <w:webHidden/>
              </w:rPr>
              <w:fldChar w:fldCharType="begin"/>
            </w:r>
            <w:r w:rsidR="00D129F5">
              <w:rPr>
                <w:noProof/>
                <w:webHidden/>
              </w:rPr>
              <w:instrText xml:space="preserve"> PAGEREF _Toc65655823 \h </w:instrText>
            </w:r>
            <w:r w:rsidR="00D129F5">
              <w:rPr>
                <w:noProof/>
                <w:webHidden/>
              </w:rPr>
            </w:r>
            <w:r w:rsidR="00D129F5">
              <w:rPr>
                <w:noProof/>
                <w:webHidden/>
              </w:rPr>
              <w:fldChar w:fldCharType="separate"/>
            </w:r>
            <w:r w:rsidR="00D129F5">
              <w:rPr>
                <w:noProof/>
                <w:webHidden/>
              </w:rPr>
              <w:t>19</w:t>
            </w:r>
            <w:r w:rsidR="00D129F5">
              <w:rPr>
                <w:noProof/>
                <w:webHidden/>
              </w:rPr>
              <w:fldChar w:fldCharType="end"/>
            </w:r>
          </w:hyperlink>
        </w:p>
        <w:p w14:paraId="0E7304C8" w14:textId="38CB8149" w:rsidR="00D129F5" w:rsidRDefault="00B936A5">
          <w:pPr>
            <w:pStyle w:val="TOC1"/>
            <w:tabs>
              <w:tab w:val="right" w:leader="dot" w:pos="9350"/>
            </w:tabs>
            <w:rPr>
              <w:rFonts w:eastAsiaTheme="minorEastAsia" w:cstheme="minorBidi"/>
              <w:noProof/>
              <w:sz w:val="22"/>
              <w:szCs w:val="22"/>
            </w:rPr>
          </w:pPr>
          <w:hyperlink w:anchor="_Toc65655824" w:history="1">
            <w:r w:rsidR="00D129F5" w:rsidRPr="00413DE6">
              <w:rPr>
                <w:rStyle w:val="Hyperlink"/>
                <w:noProof/>
              </w:rPr>
              <w:t>6. Schedule</w:t>
            </w:r>
            <w:r w:rsidR="00D129F5">
              <w:rPr>
                <w:noProof/>
                <w:webHidden/>
              </w:rPr>
              <w:tab/>
            </w:r>
            <w:r w:rsidR="00D129F5">
              <w:rPr>
                <w:noProof/>
                <w:webHidden/>
              </w:rPr>
              <w:fldChar w:fldCharType="begin"/>
            </w:r>
            <w:r w:rsidR="00D129F5">
              <w:rPr>
                <w:noProof/>
                <w:webHidden/>
              </w:rPr>
              <w:instrText xml:space="preserve"> PAGEREF _Toc65655824 \h </w:instrText>
            </w:r>
            <w:r w:rsidR="00D129F5">
              <w:rPr>
                <w:noProof/>
                <w:webHidden/>
              </w:rPr>
            </w:r>
            <w:r w:rsidR="00D129F5">
              <w:rPr>
                <w:noProof/>
                <w:webHidden/>
              </w:rPr>
              <w:fldChar w:fldCharType="separate"/>
            </w:r>
            <w:r w:rsidR="00D129F5">
              <w:rPr>
                <w:noProof/>
                <w:webHidden/>
              </w:rPr>
              <w:t>20</w:t>
            </w:r>
            <w:r w:rsidR="00D129F5">
              <w:rPr>
                <w:noProof/>
                <w:webHidden/>
              </w:rPr>
              <w:fldChar w:fldCharType="end"/>
            </w:r>
          </w:hyperlink>
        </w:p>
        <w:p w14:paraId="6D8B34F6" w14:textId="534E632E" w:rsidR="00D129F5" w:rsidRDefault="00B936A5">
          <w:pPr>
            <w:pStyle w:val="TOC2"/>
            <w:tabs>
              <w:tab w:val="left" w:pos="660"/>
              <w:tab w:val="right" w:leader="dot" w:pos="9350"/>
            </w:tabs>
            <w:rPr>
              <w:rFonts w:eastAsiaTheme="minorEastAsia" w:cstheme="minorBidi"/>
              <w:noProof/>
              <w:sz w:val="22"/>
              <w:szCs w:val="22"/>
            </w:rPr>
          </w:pPr>
          <w:hyperlink w:anchor="_Toc65655825" w:history="1">
            <w:r w:rsidR="00D129F5" w:rsidRPr="00413DE6">
              <w:rPr>
                <w:rStyle w:val="Hyperlink"/>
                <w:noProof/>
              </w:rPr>
              <w:t>a.</w:t>
            </w:r>
            <w:r w:rsidR="00D129F5">
              <w:rPr>
                <w:rFonts w:eastAsiaTheme="minorEastAsia" w:cstheme="minorBidi"/>
                <w:noProof/>
                <w:sz w:val="22"/>
                <w:szCs w:val="22"/>
              </w:rPr>
              <w:tab/>
            </w:r>
            <w:r w:rsidR="00D129F5" w:rsidRPr="00413DE6">
              <w:rPr>
                <w:rStyle w:val="Hyperlink"/>
                <w:noProof/>
              </w:rPr>
              <w:t>Design</w:t>
            </w:r>
            <w:r w:rsidR="00D129F5">
              <w:rPr>
                <w:noProof/>
                <w:webHidden/>
              </w:rPr>
              <w:tab/>
            </w:r>
            <w:r w:rsidR="00D129F5">
              <w:rPr>
                <w:noProof/>
                <w:webHidden/>
              </w:rPr>
              <w:fldChar w:fldCharType="begin"/>
            </w:r>
            <w:r w:rsidR="00D129F5">
              <w:rPr>
                <w:noProof/>
                <w:webHidden/>
              </w:rPr>
              <w:instrText xml:space="preserve"> PAGEREF _Toc65655825 \h </w:instrText>
            </w:r>
            <w:r w:rsidR="00D129F5">
              <w:rPr>
                <w:noProof/>
                <w:webHidden/>
              </w:rPr>
            </w:r>
            <w:r w:rsidR="00D129F5">
              <w:rPr>
                <w:noProof/>
                <w:webHidden/>
              </w:rPr>
              <w:fldChar w:fldCharType="separate"/>
            </w:r>
            <w:r w:rsidR="00D129F5">
              <w:rPr>
                <w:noProof/>
                <w:webHidden/>
              </w:rPr>
              <w:t>20</w:t>
            </w:r>
            <w:r w:rsidR="00D129F5">
              <w:rPr>
                <w:noProof/>
                <w:webHidden/>
              </w:rPr>
              <w:fldChar w:fldCharType="end"/>
            </w:r>
          </w:hyperlink>
        </w:p>
        <w:p w14:paraId="107BA613" w14:textId="5468DE92" w:rsidR="00D129F5" w:rsidRDefault="00B936A5">
          <w:pPr>
            <w:pStyle w:val="TOC2"/>
            <w:tabs>
              <w:tab w:val="right" w:leader="dot" w:pos="9350"/>
            </w:tabs>
            <w:rPr>
              <w:rFonts w:eastAsiaTheme="minorEastAsia" w:cstheme="minorBidi"/>
              <w:noProof/>
              <w:sz w:val="22"/>
              <w:szCs w:val="22"/>
            </w:rPr>
          </w:pPr>
          <w:hyperlink w:anchor="_Toc65655826" w:history="1">
            <w:r w:rsidR="00D129F5" w:rsidRPr="00413DE6">
              <w:rPr>
                <w:rStyle w:val="Hyperlink"/>
                <w:noProof/>
              </w:rPr>
              <w:t>b. Construction</w:t>
            </w:r>
            <w:r w:rsidR="00D129F5">
              <w:rPr>
                <w:noProof/>
                <w:webHidden/>
              </w:rPr>
              <w:tab/>
            </w:r>
            <w:r w:rsidR="00D129F5">
              <w:rPr>
                <w:noProof/>
                <w:webHidden/>
              </w:rPr>
              <w:fldChar w:fldCharType="begin"/>
            </w:r>
            <w:r w:rsidR="00D129F5">
              <w:rPr>
                <w:noProof/>
                <w:webHidden/>
              </w:rPr>
              <w:instrText xml:space="preserve"> PAGEREF _Toc65655826 \h </w:instrText>
            </w:r>
            <w:r w:rsidR="00D129F5">
              <w:rPr>
                <w:noProof/>
                <w:webHidden/>
              </w:rPr>
            </w:r>
            <w:r w:rsidR="00D129F5">
              <w:rPr>
                <w:noProof/>
                <w:webHidden/>
              </w:rPr>
              <w:fldChar w:fldCharType="separate"/>
            </w:r>
            <w:r w:rsidR="00D129F5">
              <w:rPr>
                <w:noProof/>
                <w:webHidden/>
              </w:rPr>
              <w:t>20</w:t>
            </w:r>
            <w:r w:rsidR="00D129F5">
              <w:rPr>
                <w:noProof/>
                <w:webHidden/>
              </w:rPr>
              <w:fldChar w:fldCharType="end"/>
            </w:r>
          </w:hyperlink>
        </w:p>
        <w:p w14:paraId="729EDF2C" w14:textId="04D92258" w:rsidR="00D129F5" w:rsidRDefault="00B936A5">
          <w:pPr>
            <w:pStyle w:val="TOC2"/>
            <w:tabs>
              <w:tab w:val="right" w:leader="dot" w:pos="9350"/>
            </w:tabs>
            <w:rPr>
              <w:rFonts w:eastAsiaTheme="minorEastAsia" w:cstheme="minorBidi"/>
              <w:noProof/>
              <w:sz w:val="22"/>
              <w:szCs w:val="22"/>
            </w:rPr>
          </w:pPr>
          <w:hyperlink w:anchor="_Toc65655827" w:history="1">
            <w:r w:rsidR="00D129F5" w:rsidRPr="00413DE6">
              <w:rPr>
                <w:rStyle w:val="Hyperlink"/>
                <w:noProof/>
              </w:rPr>
              <w:t>c. Testing</w:t>
            </w:r>
            <w:r w:rsidR="00D129F5">
              <w:rPr>
                <w:noProof/>
                <w:webHidden/>
              </w:rPr>
              <w:tab/>
            </w:r>
            <w:r w:rsidR="00D129F5">
              <w:rPr>
                <w:noProof/>
                <w:webHidden/>
              </w:rPr>
              <w:fldChar w:fldCharType="begin"/>
            </w:r>
            <w:r w:rsidR="00D129F5">
              <w:rPr>
                <w:noProof/>
                <w:webHidden/>
              </w:rPr>
              <w:instrText xml:space="preserve"> PAGEREF _Toc65655827 \h </w:instrText>
            </w:r>
            <w:r w:rsidR="00D129F5">
              <w:rPr>
                <w:noProof/>
                <w:webHidden/>
              </w:rPr>
            </w:r>
            <w:r w:rsidR="00D129F5">
              <w:rPr>
                <w:noProof/>
                <w:webHidden/>
              </w:rPr>
              <w:fldChar w:fldCharType="separate"/>
            </w:r>
            <w:r w:rsidR="00D129F5">
              <w:rPr>
                <w:noProof/>
                <w:webHidden/>
              </w:rPr>
              <w:t>21</w:t>
            </w:r>
            <w:r w:rsidR="00D129F5">
              <w:rPr>
                <w:noProof/>
                <w:webHidden/>
              </w:rPr>
              <w:fldChar w:fldCharType="end"/>
            </w:r>
          </w:hyperlink>
        </w:p>
        <w:p w14:paraId="53E484A2" w14:textId="4F8D25BD" w:rsidR="00D129F5" w:rsidRDefault="00B936A5">
          <w:pPr>
            <w:pStyle w:val="TOC1"/>
            <w:tabs>
              <w:tab w:val="right" w:leader="dot" w:pos="9350"/>
            </w:tabs>
            <w:rPr>
              <w:rFonts w:eastAsiaTheme="minorEastAsia" w:cstheme="minorBidi"/>
              <w:noProof/>
              <w:sz w:val="22"/>
              <w:szCs w:val="22"/>
            </w:rPr>
          </w:pPr>
          <w:hyperlink w:anchor="_Toc65655828" w:history="1">
            <w:r w:rsidR="00D129F5" w:rsidRPr="00413DE6">
              <w:rPr>
                <w:rStyle w:val="Hyperlink"/>
                <w:noProof/>
              </w:rPr>
              <w:t>7. Project Management</w:t>
            </w:r>
            <w:r w:rsidR="00D129F5">
              <w:rPr>
                <w:noProof/>
                <w:webHidden/>
              </w:rPr>
              <w:tab/>
            </w:r>
            <w:r w:rsidR="00D129F5">
              <w:rPr>
                <w:noProof/>
                <w:webHidden/>
              </w:rPr>
              <w:fldChar w:fldCharType="begin"/>
            </w:r>
            <w:r w:rsidR="00D129F5">
              <w:rPr>
                <w:noProof/>
                <w:webHidden/>
              </w:rPr>
              <w:instrText xml:space="preserve"> PAGEREF _Toc65655828 \h </w:instrText>
            </w:r>
            <w:r w:rsidR="00D129F5">
              <w:rPr>
                <w:noProof/>
                <w:webHidden/>
              </w:rPr>
            </w:r>
            <w:r w:rsidR="00D129F5">
              <w:rPr>
                <w:noProof/>
                <w:webHidden/>
              </w:rPr>
              <w:fldChar w:fldCharType="separate"/>
            </w:r>
            <w:r w:rsidR="00D129F5">
              <w:rPr>
                <w:noProof/>
                <w:webHidden/>
              </w:rPr>
              <w:t>22</w:t>
            </w:r>
            <w:r w:rsidR="00D129F5">
              <w:rPr>
                <w:noProof/>
                <w:webHidden/>
              </w:rPr>
              <w:fldChar w:fldCharType="end"/>
            </w:r>
          </w:hyperlink>
        </w:p>
        <w:p w14:paraId="00C11931" w14:textId="558334C6" w:rsidR="00D129F5" w:rsidRDefault="00B936A5">
          <w:pPr>
            <w:pStyle w:val="TOC2"/>
            <w:tabs>
              <w:tab w:val="right" w:leader="dot" w:pos="9350"/>
            </w:tabs>
            <w:rPr>
              <w:rFonts w:eastAsiaTheme="minorEastAsia" w:cstheme="minorBidi"/>
              <w:noProof/>
              <w:sz w:val="22"/>
              <w:szCs w:val="22"/>
            </w:rPr>
          </w:pPr>
          <w:hyperlink w:anchor="_Toc65655829" w:history="1">
            <w:r w:rsidR="00D129F5" w:rsidRPr="00413DE6">
              <w:rPr>
                <w:rStyle w:val="Hyperlink"/>
                <w:noProof/>
              </w:rPr>
              <w:t>a. Human Resources</w:t>
            </w:r>
            <w:r w:rsidR="00D129F5">
              <w:rPr>
                <w:noProof/>
                <w:webHidden/>
              </w:rPr>
              <w:tab/>
            </w:r>
            <w:r w:rsidR="00D129F5">
              <w:rPr>
                <w:noProof/>
                <w:webHidden/>
              </w:rPr>
              <w:fldChar w:fldCharType="begin"/>
            </w:r>
            <w:r w:rsidR="00D129F5">
              <w:rPr>
                <w:noProof/>
                <w:webHidden/>
              </w:rPr>
              <w:instrText xml:space="preserve"> PAGEREF _Toc65655829 \h </w:instrText>
            </w:r>
            <w:r w:rsidR="00D129F5">
              <w:rPr>
                <w:noProof/>
                <w:webHidden/>
              </w:rPr>
            </w:r>
            <w:r w:rsidR="00D129F5">
              <w:rPr>
                <w:noProof/>
                <w:webHidden/>
              </w:rPr>
              <w:fldChar w:fldCharType="separate"/>
            </w:r>
            <w:r w:rsidR="00D129F5">
              <w:rPr>
                <w:noProof/>
                <w:webHidden/>
              </w:rPr>
              <w:t>22</w:t>
            </w:r>
            <w:r w:rsidR="00D129F5">
              <w:rPr>
                <w:noProof/>
                <w:webHidden/>
              </w:rPr>
              <w:fldChar w:fldCharType="end"/>
            </w:r>
          </w:hyperlink>
        </w:p>
        <w:p w14:paraId="0AF01437" w14:textId="677B5AB0" w:rsidR="00D129F5" w:rsidRDefault="00B936A5">
          <w:pPr>
            <w:pStyle w:val="TOC2"/>
            <w:tabs>
              <w:tab w:val="right" w:leader="dot" w:pos="9350"/>
            </w:tabs>
            <w:rPr>
              <w:rFonts w:eastAsiaTheme="minorEastAsia" w:cstheme="minorBidi"/>
              <w:noProof/>
              <w:sz w:val="22"/>
              <w:szCs w:val="22"/>
            </w:rPr>
          </w:pPr>
          <w:hyperlink w:anchor="_Toc65655830" w:history="1">
            <w:r w:rsidR="00D129F5" w:rsidRPr="00413DE6">
              <w:rPr>
                <w:rStyle w:val="Hyperlink"/>
                <w:noProof/>
              </w:rPr>
              <w:t>b. Physical Resources</w:t>
            </w:r>
            <w:r w:rsidR="00D129F5">
              <w:rPr>
                <w:noProof/>
                <w:webHidden/>
              </w:rPr>
              <w:tab/>
            </w:r>
            <w:r w:rsidR="00D129F5">
              <w:rPr>
                <w:noProof/>
                <w:webHidden/>
              </w:rPr>
              <w:fldChar w:fldCharType="begin"/>
            </w:r>
            <w:r w:rsidR="00D129F5">
              <w:rPr>
                <w:noProof/>
                <w:webHidden/>
              </w:rPr>
              <w:instrText xml:space="preserve"> PAGEREF _Toc65655830 \h </w:instrText>
            </w:r>
            <w:r w:rsidR="00D129F5">
              <w:rPr>
                <w:noProof/>
                <w:webHidden/>
              </w:rPr>
            </w:r>
            <w:r w:rsidR="00D129F5">
              <w:rPr>
                <w:noProof/>
                <w:webHidden/>
              </w:rPr>
              <w:fldChar w:fldCharType="separate"/>
            </w:r>
            <w:r w:rsidR="00D129F5">
              <w:rPr>
                <w:noProof/>
                <w:webHidden/>
              </w:rPr>
              <w:t>22</w:t>
            </w:r>
            <w:r w:rsidR="00D129F5">
              <w:rPr>
                <w:noProof/>
                <w:webHidden/>
              </w:rPr>
              <w:fldChar w:fldCharType="end"/>
            </w:r>
          </w:hyperlink>
        </w:p>
        <w:p w14:paraId="37444A4A" w14:textId="51F62597" w:rsidR="00D129F5" w:rsidRDefault="00B936A5">
          <w:pPr>
            <w:pStyle w:val="TOC2"/>
            <w:tabs>
              <w:tab w:val="right" w:leader="dot" w:pos="9350"/>
            </w:tabs>
            <w:rPr>
              <w:rFonts w:eastAsiaTheme="minorEastAsia" w:cstheme="minorBidi"/>
              <w:noProof/>
              <w:sz w:val="22"/>
              <w:szCs w:val="22"/>
            </w:rPr>
          </w:pPr>
          <w:hyperlink w:anchor="_Toc65655831" w:history="1">
            <w:r w:rsidR="00D129F5" w:rsidRPr="00413DE6">
              <w:rPr>
                <w:rStyle w:val="Hyperlink"/>
                <w:noProof/>
              </w:rPr>
              <w:t>c. Soft Resources</w:t>
            </w:r>
            <w:r w:rsidR="00D129F5">
              <w:rPr>
                <w:noProof/>
                <w:webHidden/>
              </w:rPr>
              <w:tab/>
            </w:r>
            <w:r w:rsidR="00D129F5">
              <w:rPr>
                <w:noProof/>
                <w:webHidden/>
              </w:rPr>
              <w:fldChar w:fldCharType="begin"/>
            </w:r>
            <w:r w:rsidR="00D129F5">
              <w:rPr>
                <w:noProof/>
                <w:webHidden/>
              </w:rPr>
              <w:instrText xml:space="preserve"> PAGEREF _Toc65655831 \h </w:instrText>
            </w:r>
            <w:r w:rsidR="00D129F5">
              <w:rPr>
                <w:noProof/>
                <w:webHidden/>
              </w:rPr>
            </w:r>
            <w:r w:rsidR="00D129F5">
              <w:rPr>
                <w:noProof/>
                <w:webHidden/>
              </w:rPr>
              <w:fldChar w:fldCharType="separate"/>
            </w:r>
            <w:r w:rsidR="00D129F5">
              <w:rPr>
                <w:noProof/>
                <w:webHidden/>
              </w:rPr>
              <w:t>22</w:t>
            </w:r>
            <w:r w:rsidR="00D129F5">
              <w:rPr>
                <w:noProof/>
                <w:webHidden/>
              </w:rPr>
              <w:fldChar w:fldCharType="end"/>
            </w:r>
          </w:hyperlink>
        </w:p>
        <w:p w14:paraId="51E2C2B9" w14:textId="5C0E0886" w:rsidR="00D129F5" w:rsidRDefault="00B936A5">
          <w:pPr>
            <w:pStyle w:val="TOC2"/>
            <w:tabs>
              <w:tab w:val="right" w:leader="dot" w:pos="9350"/>
            </w:tabs>
            <w:rPr>
              <w:rFonts w:eastAsiaTheme="minorEastAsia" w:cstheme="minorBidi"/>
              <w:noProof/>
              <w:sz w:val="22"/>
              <w:szCs w:val="22"/>
            </w:rPr>
          </w:pPr>
          <w:hyperlink w:anchor="_Toc65655832" w:history="1">
            <w:r w:rsidR="00D129F5" w:rsidRPr="00413DE6">
              <w:rPr>
                <w:rStyle w:val="Hyperlink"/>
                <w:noProof/>
              </w:rPr>
              <w:t>d. Financial Resources</w:t>
            </w:r>
            <w:r w:rsidR="00D129F5">
              <w:rPr>
                <w:noProof/>
                <w:webHidden/>
              </w:rPr>
              <w:tab/>
            </w:r>
            <w:r w:rsidR="00D129F5">
              <w:rPr>
                <w:noProof/>
                <w:webHidden/>
              </w:rPr>
              <w:fldChar w:fldCharType="begin"/>
            </w:r>
            <w:r w:rsidR="00D129F5">
              <w:rPr>
                <w:noProof/>
                <w:webHidden/>
              </w:rPr>
              <w:instrText xml:space="preserve"> PAGEREF _Toc65655832 \h </w:instrText>
            </w:r>
            <w:r w:rsidR="00D129F5">
              <w:rPr>
                <w:noProof/>
                <w:webHidden/>
              </w:rPr>
            </w:r>
            <w:r w:rsidR="00D129F5">
              <w:rPr>
                <w:noProof/>
                <w:webHidden/>
              </w:rPr>
              <w:fldChar w:fldCharType="separate"/>
            </w:r>
            <w:r w:rsidR="00D129F5">
              <w:rPr>
                <w:noProof/>
                <w:webHidden/>
              </w:rPr>
              <w:t>22</w:t>
            </w:r>
            <w:r w:rsidR="00D129F5">
              <w:rPr>
                <w:noProof/>
                <w:webHidden/>
              </w:rPr>
              <w:fldChar w:fldCharType="end"/>
            </w:r>
          </w:hyperlink>
        </w:p>
        <w:p w14:paraId="03552075" w14:textId="7971E1D7" w:rsidR="00D129F5" w:rsidRDefault="00B936A5">
          <w:pPr>
            <w:pStyle w:val="TOC1"/>
            <w:tabs>
              <w:tab w:val="right" w:leader="dot" w:pos="9350"/>
            </w:tabs>
            <w:rPr>
              <w:rFonts w:eastAsiaTheme="minorEastAsia" w:cstheme="minorBidi"/>
              <w:noProof/>
              <w:sz w:val="22"/>
              <w:szCs w:val="22"/>
            </w:rPr>
          </w:pPr>
          <w:hyperlink w:anchor="_Toc65655833" w:history="1">
            <w:r w:rsidR="00D129F5" w:rsidRPr="00413DE6">
              <w:rPr>
                <w:rStyle w:val="Hyperlink"/>
                <w:noProof/>
              </w:rPr>
              <w:t>8. DISCUSSION</w:t>
            </w:r>
            <w:r w:rsidR="00D129F5">
              <w:rPr>
                <w:noProof/>
                <w:webHidden/>
              </w:rPr>
              <w:tab/>
            </w:r>
            <w:r w:rsidR="00D129F5">
              <w:rPr>
                <w:noProof/>
                <w:webHidden/>
              </w:rPr>
              <w:fldChar w:fldCharType="begin"/>
            </w:r>
            <w:r w:rsidR="00D129F5">
              <w:rPr>
                <w:noProof/>
                <w:webHidden/>
              </w:rPr>
              <w:instrText xml:space="preserve"> PAGEREF _Toc65655833 \h </w:instrText>
            </w:r>
            <w:r w:rsidR="00D129F5">
              <w:rPr>
                <w:noProof/>
                <w:webHidden/>
              </w:rPr>
            </w:r>
            <w:r w:rsidR="00D129F5">
              <w:rPr>
                <w:noProof/>
                <w:webHidden/>
              </w:rPr>
              <w:fldChar w:fldCharType="separate"/>
            </w:r>
            <w:r w:rsidR="00D129F5">
              <w:rPr>
                <w:noProof/>
                <w:webHidden/>
              </w:rPr>
              <w:t>23</w:t>
            </w:r>
            <w:r w:rsidR="00D129F5">
              <w:rPr>
                <w:noProof/>
                <w:webHidden/>
              </w:rPr>
              <w:fldChar w:fldCharType="end"/>
            </w:r>
          </w:hyperlink>
        </w:p>
        <w:p w14:paraId="73CAD588" w14:textId="56BB9259" w:rsidR="00D129F5" w:rsidRDefault="00B936A5">
          <w:pPr>
            <w:pStyle w:val="TOC2"/>
            <w:tabs>
              <w:tab w:val="right" w:leader="dot" w:pos="9350"/>
            </w:tabs>
            <w:rPr>
              <w:rFonts w:eastAsiaTheme="minorEastAsia" w:cstheme="minorBidi"/>
              <w:noProof/>
              <w:sz w:val="22"/>
              <w:szCs w:val="22"/>
            </w:rPr>
          </w:pPr>
          <w:hyperlink w:anchor="_Toc65655834" w:history="1">
            <w:r w:rsidR="00D129F5" w:rsidRPr="00413DE6">
              <w:rPr>
                <w:rStyle w:val="Hyperlink"/>
                <w:noProof/>
              </w:rPr>
              <w:t>a. Design</w:t>
            </w:r>
            <w:r w:rsidR="00D129F5">
              <w:rPr>
                <w:noProof/>
                <w:webHidden/>
              </w:rPr>
              <w:tab/>
            </w:r>
            <w:r w:rsidR="00D129F5">
              <w:rPr>
                <w:noProof/>
                <w:webHidden/>
              </w:rPr>
              <w:fldChar w:fldCharType="begin"/>
            </w:r>
            <w:r w:rsidR="00D129F5">
              <w:rPr>
                <w:noProof/>
                <w:webHidden/>
              </w:rPr>
              <w:instrText xml:space="preserve"> PAGEREF _Toc65655834 \h </w:instrText>
            </w:r>
            <w:r w:rsidR="00D129F5">
              <w:rPr>
                <w:noProof/>
                <w:webHidden/>
              </w:rPr>
            </w:r>
            <w:r w:rsidR="00D129F5">
              <w:rPr>
                <w:noProof/>
                <w:webHidden/>
              </w:rPr>
              <w:fldChar w:fldCharType="separate"/>
            </w:r>
            <w:r w:rsidR="00D129F5">
              <w:rPr>
                <w:noProof/>
                <w:webHidden/>
              </w:rPr>
              <w:t>23</w:t>
            </w:r>
            <w:r w:rsidR="00D129F5">
              <w:rPr>
                <w:noProof/>
                <w:webHidden/>
              </w:rPr>
              <w:fldChar w:fldCharType="end"/>
            </w:r>
          </w:hyperlink>
        </w:p>
        <w:p w14:paraId="476EC8FB" w14:textId="7B651B9C" w:rsidR="00D129F5" w:rsidRDefault="00B936A5">
          <w:pPr>
            <w:pStyle w:val="TOC2"/>
            <w:tabs>
              <w:tab w:val="right" w:leader="dot" w:pos="9350"/>
            </w:tabs>
            <w:rPr>
              <w:rFonts w:eastAsiaTheme="minorEastAsia" w:cstheme="minorBidi"/>
              <w:noProof/>
              <w:sz w:val="22"/>
              <w:szCs w:val="22"/>
            </w:rPr>
          </w:pPr>
          <w:hyperlink w:anchor="_Toc65655835" w:history="1">
            <w:r w:rsidR="00D129F5" w:rsidRPr="00413DE6">
              <w:rPr>
                <w:rStyle w:val="Hyperlink"/>
                <w:noProof/>
              </w:rPr>
              <w:t>b. Construction</w:t>
            </w:r>
            <w:r w:rsidR="00D129F5">
              <w:rPr>
                <w:noProof/>
                <w:webHidden/>
              </w:rPr>
              <w:tab/>
            </w:r>
            <w:r w:rsidR="00D129F5">
              <w:rPr>
                <w:noProof/>
                <w:webHidden/>
              </w:rPr>
              <w:fldChar w:fldCharType="begin"/>
            </w:r>
            <w:r w:rsidR="00D129F5">
              <w:rPr>
                <w:noProof/>
                <w:webHidden/>
              </w:rPr>
              <w:instrText xml:space="preserve"> PAGEREF _Toc65655835 \h </w:instrText>
            </w:r>
            <w:r w:rsidR="00D129F5">
              <w:rPr>
                <w:noProof/>
                <w:webHidden/>
              </w:rPr>
            </w:r>
            <w:r w:rsidR="00D129F5">
              <w:rPr>
                <w:noProof/>
                <w:webHidden/>
              </w:rPr>
              <w:fldChar w:fldCharType="separate"/>
            </w:r>
            <w:r w:rsidR="00D129F5">
              <w:rPr>
                <w:noProof/>
                <w:webHidden/>
              </w:rPr>
              <w:t>24</w:t>
            </w:r>
            <w:r w:rsidR="00D129F5">
              <w:rPr>
                <w:noProof/>
                <w:webHidden/>
              </w:rPr>
              <w:fldChar w:fldCharType="end"/>
            </w:r>
          </w:hyperlink>
        </w:p>
        <w:p w14:paraId="0021186F" w14:textId="338C10BE" w:rsidR="00D129F5" w:rsidRDefault="00B936A5">
          <w:pPr>
            <w:pStyle w:val="TOC2"/>
            <w:tabs>
              <w:tab w:val="right" w:leader="dot" w:pos="9350"/>
            </w:tabs>
            <w:rPr>
              <w:rFonts w:eastAsiaTheme="minorEastAsia" w:cstheme="minorBidi"/>
              <w:noProof/>
              <w:sz w:val="22"/>
              <w:szCs w:val="22"/>
            </w:rPr>
          </w:pPr>
          <w:hyperlink w:anchor="_Toc65655836" w:history="1">
            <w:r w:rsidR="00D129F5" w:rsidRPr="00413DE6">
              <w:rPr>
                <w:rStyle w:val="Hyperlink"/>
                <w:noProof/>
              </w:rPr>
              <w:t>c. Testing</w:t>
            </w:r>
            <w:r w:rsidR="00D129F5">
              <w:rPr>
                <w:noProof/>
                <w:webHidden/>
              </w:rPr>
              <w:tab/>
            </w:r>
            <w:r w:rsidR="00D129F5">
              <w:rPr>
                <w:noProof/>
                <w:webHidden/>
              </w:rPr>
              <w:fldChar w:fldCharType="begin"/>
            </w:r>
            <w:r w:rsidR="00D129F5">
              <w:rPr>
                <w:noProof/>
                <w:webHidden/>
              </w:rPr>
              <w:instrText xml:space="preserve"> PAGEREF _Toc65655836 \h </w:instrText>
            </w:r>
            <w:r w:rsidR="00D129F5">
              <w:rPr>
                <w:noProof/>
                <w:webHidden/>
              </w:rPr>
            </w:r>
            <w:r w:rsidR="00D129F5">
              <w:rPr>
                <w:noProof/>
                <w:webHidden/>
              </w:rPr>
              <w:fldChar w:fldCharType="separate"/>
            </w:r>
            <w:r w:rsidR="00D129F5">
              <w:rPr>
                <w:noProof/>
                <w:webHidden/>
              </w:rPr>
              <w:t>24</w:t>
            </w:r>
            <w:r w:rsidR="00D129F5">
              <w:rPr>
                <w:noProof/>
                <w:webHidden/>
              </w:rPr>
              <w:fldChar w:fldCharType="end"/>
            </w:r>
          </w:hyperlink>
        </w:p>
        <w:p w14:paraId="10B3063C" w14:textId="14B56E15" w:rsidR="00D129F5" w:rsidRDefault="00B936A5">
          <w:pPr>
            <w:pStyle w:val="TOC1"/>
            <w:tabs>
              <w:tab w:val="right" w:leader="dot" w:pos="9350"/>
            </w:tabs>
            <w:rPr>
              <w:rFonts w:eastAsiaTheme="minorEastAsia" w:cstheme="minorBidi"/>
              <w:noProof/>
              <w:sz w:val="22"/>
              <w:szCs w:val="22"/>
            </w:rPr>
          </w:pPr>
          <w:hyperlink w:anchor="_Toc65655837" w:history="1">
            <w:r w:rsidR="00D129F5" w:rsidRPr="00413DE6">
              <w:rPr>
                <w:rStyle w:val="Hyperlink"/>
                <w:noProof/>
              </w:rPr>
              <w:t>9. CONCLUSION</w:t>
            </w:r>
            <w:r w:rsidR="00D129F5">
              <w:rPr>
                <w:noProof/>
                <w:webHidden/>
              </w:rPr>
              <w:tab/>
            </w:r>
            <w:r w:rsidR="00D129F5">
              <w:rPr>
                <w:noProof/>
                <w:webHidden/>
              </w:rPr>
              <w:fldChar w:fldCharType="begin"/>
            </w:r>
            <w:r w:rsidR="00D129F5">
              <w:rPr>
                <w:noProof/>
                <w:webHidden/>
              </w:rPr>
              <w:instrText xml:space="preserve"> PAGEREF _Toc65655837 \h </w:instrText>
            </w:r>
            <w:r w:rsidR="00D129F5">
              <w:rPr>
                <w:noProof/>
                <w:webHidden/>
              </w:rPr>
            </w:r>
            <w:r w:rsidR="00D129F5">
              <w:rPr>
                <w:noProof/>
                <w:webHidden/>
              </w:rPr>
              <w:fldChar w:fldCharType="separate"/>
            </w:r>
            <w:r w:rsidR="00D129F5">
              <w:rPr>
                <w:noProof/>
                <w:webHidden/>
              </w:rPr>
              <w:t>25</w:t>
            </w:r>
            <w:r w:rsidR="00D129F5">
              <w:rPr>
                <w:noProof/>
                <w:webHidden/>
              </w:rPr>
              <w:fldChar w:fldCharType="end"/>
            </w:r>
          </w:hyperlink>
        </w:p>
        <w:p w14:paraId="3F02F035" w14:textId="2591818E" w:rsidR="00D129F5" w:rsidRDefault="00B936A5">
          <w:pPr>
            <w:pStyle w:val="TOC1"/>
            <w:tabs>
              <w:tab w:val="right" w:leader="dot" w:pos="9350"/>
            </w:tabs>
            <w:rPr>
              <w:rFonts w:eastAsiaTheme="minorEastAsia" w:cstheme="minorBidi"/>
              <w:noProof/>
              <w:sz w:val="22"/>
              <w:szCs w:val="22"/>
            </w:rPr>
          </w:pPr>
          <w:hyperlink w:anchor="_Toc65655838" w:history="1">
            <w:r w:rsidR="00D129F5" w:rsidRPr="00413DE6">
              <w:rPr>
                <w:rStyle w:val="Hyperlink"/>
                <w:noProof/>
              </w:rPr>
              <w:t>10. ACKNOWLEDGEMENTS</w:t>
            </w:r>
            <w:r w:rsidR="00D129F5">
              <w:rPr>
                <w:noProof/>
                <w:webHidden/>
              </w:rPr>
              <w:tab/>
            </w:r>
            <w:r w:rsidR="00D129F5">
              <w:rPr>
                <w:noProof/>
                <w:webHidden/>
              </w:rPr>
              <w:fldChar w:fldCharType="begin"/>
            </w:r>
            <w:r w:rsidR="00D129F5">
              <w:rPr>
                <w:noProof/>
                <w:webHidden/>
              </w:rPr>
              <w:instrText xml:space="preserve"> PAGEREF _Toc65655838 \h </w:instrText>
            </w:r>
            <w:r w:rsidR="00D129F5">
              <w:rPr>
                <w:noProof/>
                <w:webHidden/>
              </w:rPr>
            </w:r>
            <w:r w:rsidR="00D129F5">
              <w:rPr>
                <w:noProof/>
                <w:webHidden/>
              </w:rPr>
              <w:fldChar w:fldCharType="separate"/>
            </w:r>
            <w:r w:rsidR="00D129F5">
              <w:rPr>
                <w:noProof/>
                <w:webHidden/>
              </w:rPr>
              <w:t>26</w:t>
            </w:r>
            <w:r w:rsidR="00D129F5">
              <w:rPr>
                <w:noProof/>
                <w:webHidden/>
              </w:rPr>
              <w:fldChar w:fldCharType="end"/>
            </w:r>
          </w:hyperlink>
        </w:p>
        <w:p w14:paraId="6EC6033D" w14:textId="3CFBCB82" w:rsidR="00D129F5" w:rsidRDefault="00B936A5">
          <w:pPr>
            <w:pStyle w:val="TOC1"/>
            <w:tabs>
              <w:tab w:val="right" w:leader="dot" w:pos="9350"/>
            </w:tabs>
            <w:rPr>
              <w:rFonts w:eastAsiaTheme="minorEastAsia" w:cstheme="minorBidi"/>
              <w:noProof/>
              <w:sz w:val="22"/>
              <w:szCs w:val="22"/>
            </w:rPr>
          </w:pPr>
          <w:hyperlink w:anchor="_Toc65655839" w:history="1">
            <w:r w:rsidR="00D129F5" w:rsidRPr="00413DE6">
              <w:rPr>
                <w:rStyle w:val="Hyperlink"/>
                <w:noProof/>
              </w:rPr>
              <w:t>References</w:t>
            </w:r>
            <w:r w:rsidR="00D129F5">
              <w:rPr>
                <w:noProof/>
                <w:webHidden/>
              </w:rPr>
              <w:tab/>
            </w:r>
            <w:r w:rsidR="00D129F5">
              <w:rPr>
                <w:noProof/>
                <w:webHidden/>
              </w:rPr>
              <w:fldChar w:fldCharType="begin"/>
            </w:r>
            <w:r w:rsidR="00D129F5">
              <w:rPr>
                <w:noProof/>
                <w:webHidden/>
              </w:rPr>
              <w:instrText xml:space="preserve"> PAGEREF _Toc65655839 \h </w:instrText>
            </w:r>
            <w:r w:rsidR="00D129F5">
              <w:rPr>
                <w:noProof/>
                <w:webHidden/>
              </w:rPr>
            </w:r>
            <w:r w:rsidR="00D129F5">
              <w:rPr>
                <w:noProof/>
                <w:webHidden/>
              </w:rPr>
              <w:fldChar w:fldCharType="separate"/>
            </w:r>
            <w:r w:rsidR="00D129F5">
              <w:rPr>
                <w:noProof/>
                <w:webHidden/>
              </w:rPr>
              <w:t>27</w:t>
            </w:r>
            <w:r w:rsidR="00D129F5">
              <w:rPr>
                <w:noProof/>
                <w:webHidden/>
              </w:rPr>
              <w:fldChar w:fldCharType="end"/>
            </w:r>
          </w:hyperlink>
        </w:p>
        <w:p w14:paraId="3D773358" w14:textId="454D8F4F" w:rsidR="00D129F5" w:rsidRDefault="00B936A5">
          <w:pPr>
            <w:pStyle w:val="TOC1"/>
            <w:tabs>
              <w:tab w:val="right" w:leader="dot" w:pos="9350"/>
            </w:tabs>
            <w:rPr>
              <w:rFonts w:eastAsiaTheme="minorEastAsia" w:cstheme="minorBidi"/>
              <w:noProof/>
              <w:sz w:val="22"/>
              <w:szCs w:val="22"/>
            </w:rPr>
          </w:pPr>
          <w:hyperlink w:anchor="_Toc65655840" w:history="1">
            <w:r w:rsidR="00D129F5" w:rsidRPr="00413DE6">
              <w:rPr>
                <w:rStyle w:val="Hyperlink"/>
                <w:noProof/>
              </w:rPr>
              <w:t>APPENDIX A - Analysis</w:t>
            </w:r>
            <w:r w:rsidR="00D129F5">
              <w:rPr>
                <w:noProof/>
                <w:webHidden/>
              </w:rPr>
              <w:tab/>
            </w:r>
            <w:r w:rsidR="00D129F5">
              <w:rPr>
                <w:noProof/>
                <w:webHidden/>
              </w:rPr>
              <w:fldChar w:fldCharType="begin"/>
            </w:r>
            <w:r w:rsidR="00D129F5">
              <w:rPr>
                <w:noProof/>
                <w:webHidden/>
              </w:rPr>
              <w:instrText xml:space="preserve"> PAGEREF _Toc65655840 \h </w:instrText>
            </w:r>
            <w:r w:rsidR="00D129F5">
              <w:rPr>
                <w:noProof/>
                <w:webHidden/>
              </w:rPr>
            </w:r>
            <w:r w:rsidR="00D129F5">
              <w:rPr>
                <w:noProof/>
                <w:webHidden/>
              </w:rPr>
              <w:fldChar w:fldCharType="separate"/>
            </w:r>
            <w:r w:rsidR="00D129F5">
              <w:rPr>
                <w:noProof/>
                <w:webHidden/>
              </w:rPr>
              <w:t>28</w:t>
            </w:r>
            <w:r w:rsidR="00D129F5">
              <w:rPr>
                <w:noProof/>
                <w:webHidden/>
              </w:rPr>
              <w:fldChar w:fldCharType="end"/>
            </w:r>
          </w:hyperlink>
        </w:p>
        <w:p w14:paraId="20F99E4C" w14:textId="44276CD5" w:rsidR="00D129F5" w:rsidRDefault="00B936A5">
          <w:pPr>
            <w:pStyle w:val="TOC2"/>
            <w:tabs>
              <w:tab w:val="right" w:leader="dot" w:pos="9350"/>
            </w:tabs>
            <w:rPr>
              <w:rFonts w:eastAsiaTheme="minorEastAsia" w:cstheme="minorBidi"/>
              <w:noProof/>
              <w:sz w:val="22"/>
              <w:szCs w:val="22"/>
            </w:rPr>
          </w:pPr>
          <w:hyperlink w:anchor="_Toc65655841" w:history="1">
            <w:r w:rsidR="00D129F5" w:rsidRPr="00413DE6">
              <w:rPr>
                <w:rStyle w:val="Hyperlink"/>
                <w:noProof/>
              </w:rPr>
              <w:t>Appendix A-1 – Drive System Maximum Torque</w:t>
            </w:r>
            <w:r w:rsidR="00D129F5">
              <w:rPr>
                <w:noProof/>
                <w:webHidden/>
              </w:rPr>
              <w:tab/>
            </w:r>
            <w:r w:rsidR="00D129F5">
              <w:rPr>
                <w:noProof/>
                <w:webHidden/>
              </w:rPr>
              <w:fldChar w:fldCharType="begin"/>
            </w:r>
            <w:r w:rsidR="00D129F5">
              <w:rPr>
                <w:noProof/>
                <w:webHidden/>
              </w:rPr>
              <w:instrText xml:space="preserve"> PAGEREF _Toc65655841 \h </w:instrText>
            </w:r>
            <w:r w:rsidR="00D129F5">
              <w:rPr>
                <w:noProof/>
                <w:webHidden/>
              </w:rPr>
            </w:r>
            <w:r w:rsidR="00D129F5">
              <w:rPr>
                <w:noProof/>
                <w:webHidden/>
              </w:rPr>
              <w:fldChar w:fldCharType="separate"/>
            </w:r>
            <w:r w:rsidR="00D129F5">
              <w:rPr>
                <w:noProof/>
                <w:webHidden/>
              </w:rPr>
              <w:t>28</w:t>
            </w:r>
            <w:r w:rsidR="00D129F5">
              <w:rPr>
                <w:noProof/>
                <w:webHidden/>
              </w:rPr>
              <w:fldChar w:fldCharType="end"/>
            </w:r>
          </w:hyperlink>
        </w:p>
        <w:p w14:paraId="233A8F98" w14:textId="18418BA4" w:rsidR="00D129F5" w:rsidRDefault="00B936A5">
          <w:pPr>
            <w:pStyle w:val="TOC2"/>
            <w:tabs>
              <w:tab w:val="right" w:leader="dot" w:pos="9350"/>
            </w:tabs>
            <w:rPr>
              <w:rFonts w:eastAsiaTheme="minorEastAsia" w:cstheme="minorBidi"/>
              <w:noProof/>
              <w:sz w:val="22"/>
              <w:szCs w:val="22"/>
            </w:rPr>
          </w:pPr>
          <w:hyperlink w:anchor="_Toc65655842" w:history="1">
            <w:r w:rsidR="00D129F5" w:rsidRPr="00413DE6">
              <w:rPr>
                <w:rStyle w:val="Hyperlink"/>
                <w:noProof/>
              </w:rPr>
              <w:t>Appendix A-2 – Maximum Belt Tension and Stress</w:t>
            </w:r>
            <w:r w:rsidR="00D129F5">
              <w:rPr>
                <w:noProof/>
                <w:webHidden/>
              </w:rPr>
              <w:tab/>
            </w:r>
            <w:r w:rsidR="00D129F5">
              <w:rPr>
                <w:noProof/>
                <w:webHidden/>
              </w:rPr>
              <w:fldChar w:fldCharType="begin"/>
            </w:r>
            <w:r w:rsidR="00D129F5">
              <w:rPr>
                <w:noProof/>
                <w:webHidden/>
              </w:rPr>
              <w:instrText xml:space="preserve"> PAGEREF _Toc65655842 \h </w:instrText>
            </w:r>
            <w:r w:rsidR="00D129F5">
              <w:rPr>
                <w:noProof/>
                <w:webHidden/>
              </w:rPr>
            </w:r>
            <w:r w:rsidR="00D129F5">
              <w:rPr>
                <w:noProof/>
                <w:webHidden/>
              </w:rPr>
              <w:fldChar w:fldCharType="separate"/>
            </w:r>
            <w:r w:rsidR="00D129F5">
              <w:rPr>
                <w:noProof/>
                <w:webHidden/>
              </w:rPr>
              <w:t>29</w:t>
            </w:r>
            <w:r w:rsidR="00D129F5">
              <w:rPr>
                <w:noProof/>
                <w:webHidden/>
              </w:rPr>
              <w:fldChar w:fldCharType="end"/>
            </w:r>
          </w:hyperlink>
        </w:p>
        <w:p w14:paraId="18A386B9" w14:textId="38B49F5F" w:rsidR="00D129F5" w:rsidRDefault="00B936A5">
          <w:pPr>
            <w:pStyle w:val="TOC1"/>
            <w:tabs>
              <w:tab w:val="right" w:leader="dot" w:pos="9350"/>
            </w:tabs>
            <w:rPr>
              <w:rFonts w:eastAsiaTheme="minorEastAsia" w:cstheme="minorBidi"/>
              <w:noProof/>
              <w:sz w:val="22"/>
              <w:szCs w:val="22"/>
            </w:rPr>
          </w:pPr>
          <w:hyperlink w:anchor="_Toc65655843" w:history="1">
            <w:r w:rsidR="00D129F5" w:rsidRPr="00413DE6">
              <w:rPr>
                <w:rStyle w:val="Hyperlink"/>
                <w:noProof/>
              </w:rPr>
              <w:t>Appendix B- Drawings</w:t>
            </w:r>
            <w:r w:rsidR="00D129F5">
              <w:rPr>
                <w:noProof/>
                <w:webHidden/>
              </w:rPr>
              <w:tab/>
            </w:r>
            <w:r w:rsidR="00D129F5">
              <w:rPr>
                <w:noProof/>
                <w:webHidden/>
              </w:rPr>
              <w:fldChar w:fldCharType="begin"/>
            </w:r>
            <w:r w:rsidR="00D129F5">
              <w:rPr>
                <w:noProof/>
                <w:webHidden/>
              </w:rPr>
              <w:instrText xml:space="preserve"> PAGEREF _Toc65655843 \h </w:instrText>
            </w:r>
            <w:r w:rsidR="00D129F5">
              <w:rPr>
                <w:noProof/>
                <w:webHidden/>
              </w:rPr>
            </w:r>
            <w:r w:rsidR="00D129F5">
              <w:rPr>
                <w:noProof/>
                <w:webHidden/>
              </w:rPr>
              <w:fldChar w:fldCharType="separate"/>
            </w:r>
            <w:r w:rsidR="00D129F5">
              <w:rPr>
                <w:noProof/>
                <w:webHidden/>
              </w:rPr>
              <w:t>40</w:t>
            </w:r>
            <w:r w:rsidR="00D129F5">
              <w:rPr>
                <w:noProof/>
                <w:webHidden/>
              </w:rPr>
              <w:fldChar w:fldCharType="end"/>
            </w:r>
          </w:hyperlink>
        </w:p>
        <w:p w14:paraId="54742C24" w14:textId="0239E00B" w:rsidR="00D129F5" w:rsidRDefault="00B936A5">
          <w:pPr>
            <w:pStyle w:val="TOC1"/>
            <w:tabs>
              <w:tab w:val="right" w:leader="dot" w:pos="9350"/>
            </w:tabs>
            <w:rPr>
              <w:rFonts w:eastAsiaTheme="minorEastAsia" w:cstheme="minorBidi"/>
              <w:noProof/>
              <w:sz w:val="22"/>
              <w:szCs w:val="22"/>
            </w:rPr>
          </w:pPr>
          <w:hyperlink w:anchor="_Toc65655844" w:history="1">
            <w:r w:rsidR="00D129F5" w:rsidRPr="00413DE6">
              <w:rPr>
                <w:rStyle w:val="Hyperlink"/>
                <w:noProof/>
              </w:rPr>
              <w:t>Appendix B – Drawing Tree</w:t>
            </w:r>
            <w:r w:rsidR="00D129F5">
              <w:rPr>
                <w:noProof/>
                <w:webHidden/>
              </w:rPr>
              <w:tab/>
            </w:r>
            <w:r w:rsidR="00D129F5">
              <w:rPr>
                <w:noProof/>
                <w:webHidden/>
              </w:rPr>
              <w:fldChar w:fldCharType="begin"/>
            </w:r>
            <w:r w:rsidR="00D129F5">
              <w:rPr>
                <w:noProof/>
                <w:webHidden/>
              </w:rPr>
              <w:instrText xml:space="preserve"> PAGEREF _Toc65655844 \h </w:instrText>
            </w:r>
            <w:r w:rsidR="00D129F5">
              <w:rPr>
                <w:noProof/>
                <w:webHidden/>
              </w:rPr>
            </w:r>
            <w:r w:rsidR="00D129F5">
              <w:rPr>
                <w:noProof/>
                <w:webHidden/>
              </w:rPr>
              <w:fldChar w:fldCharType="separate"/>
            </w:r>
            <w:r w:rsidR="00D129F5">
              <w:rPr>
                <w:noProof/>
                <w:webHidden/>
              </w:rPr>
              <w:t>40</w:t>
            </w:r>
            <w:r w:rsidR="00D129F5">
              <w:rPr>
                <w:noProof/>
                <w:webHidden/>
              </w:rPr>
              <w:fldChar w:fldCharType="end"/>
            </w:r>
          </w:hyperlink>
        </w:p>
        <w:p w14:paraId="07CE3F1E" w14:textId="0E4D0D0D" w:rsidR="00D129F5" w:rsidRDefault="00B936A5">
          <w:pPr>
            <w:pStyle w:val="TOC2"/>
            <w:tabs>
              <w:tab w:val="right" w:leader="dot" w:pos="9350"/>
            </w:tabs>
            <w:rPr>
              <w:rFonts w:eastAsiaTheme="minorEastAsia" w:cstheme="minorBidi"/>
              <w:noProof/>
              <w:sz w:val="22"/>
              <w:szCs w:val="22"/>
            </w:rPr>
          </w:pPr>
          <w:hyperlink w:anchor="_Toc65655845" w:history="1">
            <w:r w:rsidR="00D129F5" w:rsidRPr="00413DE6">
              <w:rPr>
                <w:rStyle w:val="Hyperlink"/>
                <w:noProof/>
              </w:rPr>
              <w:t>Appendix B – Chain Sprocket 55-001</w:t>
            </w:r>
            <w:r w:rsidR="00D129F5">
              <w:rPr>
                <w:noProof/>
                <w:webHidden/>
              </w:rPr>
              <w:tab/>
            </w:r>
            <w:r w:rsidR="00D129F5">
              <w:rPr>
                <w:noProof/>
                <w:webHidden/>
              </w:rPr>
              <w:fldChar w:fldCharType="begin"/>
            </w:r>
            <w:r w:rsidR="00D129F5">
              <w:rPr>
                <w:noProof/>
                <w:webHidden/>
              </w:rPr>
              <w:instrText xml:space="preserve"> PAGEREF _Toc65655845 \h </w:instrText>
            </w:r>
            <w:r w:rsidR="00D129F5">
              <w:rPr>
                <w:noProof/>
                <w:webHidden/>
              </w:rPr>
            </w:r>
            <w:r w:rsidR="00D129F5">
              <w:rPr>
                <w:noProof/>
                <w:webHidden/>
              </w:rPr>
              <w:fldChar w:fldCharType="separate"/>
            </w:r>
            <w:r w:rsidR="00D129F5">
              <w:rPr>
                <w:noProof/>
                <w:webHidden/>
              </w:rPr>
              <w:t>41</w:t>
            </w:r>
            <w:r w:rsidR="00D129F5">
              <w:rPr>
                <w:noProof/>
                <w:webHidden/>
              </w:rPr>
              <w:fldChar w:fldCharType="end"/>
            </w:r>
          </w:hyperlink>
        </w:p>
        <w:p w14:paraId="0E5813CE" w14:textId="26F4C5F1" w:rsidR="00D129F5" w:rsidRDefault="00B936A5">
          <w:pPr>
            <w:pStyle w:val="TOC2"/>
            <w:tabs>
              <w:tab w:val="right" w:leader="dot" w:pos="9350"/>
            </w:tabs>
            <w:rPr>
              <w:rFonts w:eastAsiaTheme="minorEastAsia" w:cstheme="minorBidi"/>
              <w:noProof/>
              <w:sz w:val="22"/>
              <w:szCs w:val="22"/>
            </w:rPr>
          </w:pPr>
          <w:hyperlink w:anchor="_Toc65655846" w:history="1">
            <w:r w:rsidR="00D129F5" w:rsidRPr="00413DE6">
              <w:rPr>
                <w:rStyle w:val="Hyperlink"/>
                <w:noProof/>
              </w:rPr>
              <w:t>Appendix B – Chain 55-002</w:t>
            </w:r>
            <w:r w:rsidR="00D129F5">
              <w:rPr>
                <w:noProof/>
                <w:webHidden/>
              </w:rPr>
              <w:tab/>
            </w:r>
            <w:r w:rsidR="00D129F5">
              <w:rPr>
                <w:noProof/>
                <w:webHidden/>
              </w:rPr>
              <w:fldChar w:fldCharType="begin"/>
            </w:r>
            <w:r w:rsidR="00D129F5">
              <w:rPr>
                <w:noProof/>
                <w:webHidden/>
              </w:rPr>
              <w:instrText xml:space="preserve"> PAGEREF _Toc65655846 \h </w:instrText>
            </w:r>
            <w:r w:rsidR="00D129F5">
              <w:rPr>
                <w:noProof/>
                <w:webHidden/>
              </w:rPr>
            </w:r>
            <w:r w:rsidR="00D129F5">
              <w:rPr>
                <w:noProof/>
                <w:webHidden/>
              </w:rPr>
              <w:fldChar w:fldCharType="separate"/>
            </w:r>
            <w:r w:rsidR="00D129F5">
              <w:rPr>
                <w:noProof/>
                <w:webHidden/>
              </w:rPr>
              <w:t>42</w:t>
            </w:r>
            <w:r w:rsidR="00D129F5">
              <w:rPr>
                <w:noProof/>
                <w:webHidden/>
              </w:rPr>
              <w:fldChar w:fldCharType="end"/>
            </w:r>
          </w:hyperlink>
        </w:p>
        <w:p w14:paraId="63FC7843" w14:textId="7C41899D" w:rsidR="00D129F5" w:rsidRDefault="00B936A5">
          <w:pPr>
            <w:pStyle w:val="TOC2"/>
            <w:tabs>
              <w:tab w:val="right" w:leader="dot" w:pos="9350"/>
            </w:tabs>
            <w:rPr>
              <w:rFonts w:eastAsiaTheme="minorEastAsia" w:cstheme="minorBidi"/>
              <w:noProof/>
              <w:sz w:val="22"/>
              <w:szCs w:val="22"/>
            </w:rPr>
          </w:pPr>
          <w:hyperlink w:anchor="_Toc65655847" w:history="1">
            <w:r w:rsidR="00D129F5" w:rsidRPr="00413DE6">
              <w:rPr>
                <w:rStyle w:val="Hyperlink"/>
                <w:noProof/>
              </w:rPr>
              <w:t>Appendix B – Chain Connecting Link 55-003</w:t>
            </w:r>
            <w:r w:rsidR="00D129F5">
              <w:rPr>
                <w:noProof/>
                <w:webHidden/>
              </w:rPr>
              <w:tab/>
            </w:r>
            <w:r w:rsidR="00D129F5">
              <w:rPr>
                <w:noProof/>
                <w:webHidden/>
              </w:rPr>
              <w:fldChar w:fldCharType="begin"/>
            </w:r>
            <w:r w:rsidR="00D129F5">
              <w:rPr>
                <w:noProof/>
                <w:webHidden/>
              </w:rPr>
              <w:instrText xml:space="preserve"> PAGEREF _Toc65655847 \h </w:instrText>
            </w:r>
            <w:r w:rsidR="00D129F5">
              <w:rPr>
                <w:noProof/>
                <w:webHidden/>
              </w:rPr>
            </w:r>
            <w:r w:rsidR="00D129F5">
              <w:rPr>
                <w:noProof/>
                <w:webHidden/>
              </w:rPr>
              <w:fldChar w:fldCharType="separate"/>
            </w:r>
            <w:r w:rsidR="00D129F5">
              <w:rPr>
                <w:noProof/>
                <w:webHidden/>
              </w:rPr>
              <w:t>43</w:t>
            </w:r>
            <w:r w:rsidR="00D129F5">
              <w:rPr>
                <w:noProof/>
                <w:webHidden/>
              </w:rPr>
              <w:fldChar w:fldCharType="end"/>
            </w:r>
          </w:hyperlink>
        </w:p>
        <w:p w14:paraId="679E858B" w14:textId="57ACBEB4" w:rsidR="00D129F5" w:rsidRDefault="00B936A5">
          <w:pPr>
            <w:pStyle w:val="TOC2"/>
            <w:tabs>
              <w:tab w:val="right" w:leader="dot" w:pos="9350"/>
            </w:tabs>
            <w:rPr>
              <w:rFonts w:eastAsiaTheme="minorEastAsia" w:cstheme="minorBidi"/>
              <w:noProof/>
              <w:sz w:val="22"/>
              <w:szCs w:val="22"/>
            </w:rPr>
          </w:pPr>
          <w:hyperlink w:anchor="_Toc65655848" w:history="1">
            <w:r w:rsidR="00D129F5" w:rsidRPr="00413DE6">
              <w:rPr>
                <w:rStyle w:val="Hyperlink"/>
                <w:noProof/>
              </w:rPr>
              <w:t>Appendix B – Spur Gear 55-004</w:t>
            </w:r>
            <w:r w:rsidR="00D129F5">
              <w:rPr>
                <w:noProof/>
                <w:webHidden/>
              </w:rPr>
              <w:tab/>
            </w:r>
            <w:r w:rsidR="00D129F5">
              <w:rPr>
                <w:noProof/>
                <w:webHidden/>
              </w:rPr>
              <w:fldChar w:fldCharType="begin"/>
            </w:r>
            <w:r w:rsidR="00D129F5">
              <w:rPr>
                <w:noProof/>
                <w:webHidden/>
              </w:rPr>
              <w:instrText xml:space="preserve"> PAGEREF _Toc65655848 \h </w:instrText>
            </w:r>
            <w:r w:rsidR="00D129F5">
              <w:rPr>
                <w:noProof/>
                <w:webHidden/>
              </w:rPr>
            </w:r>
            <w:r w:rsidR="00D129F5">
              <w:rPr>
                <w:noProof/>
                <w:webHidden/>
              </w:rPr>
              <w:fldChar w:fldCharType="separate"/>
            </w:r>
            <w:r w:rsidR="00D129F5">
              <w:rPr>
                <w:noProof/>
                <w:webHidden/>
              </w:rPr>
              <w:t>44</w:t>
            </w:r>
            <w:r w:rsidR="00D129F5">
              <w:rPr>
                <w:noProof/>
                <w:webHidden/>
              </w:rPr>
              <w:fldChar w:fldCharType="end"/>
            </w:r>
          </w:hyperlink>
        </w:p>
        <w:p w14:paraId="47761238" w14:textId="4774BB99" w:rsidR="00D129F5" w:rsidRDefault="00B936A5">
          <w:pPr>
            <w:pStyle w:val="TOC2"/>
            <w:tabs>
              <w:tab w:val="right" w:leader="dot" w:pos="9350"/>
            </w:tabs>
            <w:rPr>
              <w:rFonts w:eastAsiaTheme="minorEastAsia" w:cstheme="minorBidi"/>
              <w:noProof/>
              <w:sz w:val="22"/>
              <w:szCs w:val="22"/>
            </w:rPr>
          </w:pPr>
          <w:hyperlink w:anchor="_Toc65655849" w:history="1">
            <w:r w:rsidR="00D129F5" w:rsidRPr="00413DE6">
              <w:rPr>
                <w:rStyle w:val="Hyperlink"/>
                <w:noProof/>
              </w:rPr>
              <w:t>Appendix B – Reduction Gear Box 55-005</w:t>
            </w:r>
            <w:r w:rsidR="00D129F5">
              <w:rPr>
                <w:noProof/>
                <w:webHidden/>
              </w:rPr>
              <w:tab/>
            </w:r>
            <w:r w:rsidR="00D129F5">
              <w:rPr>
                <w:noProof/>
                <w:webHidden/>
              </w:rPr>
              <w:fldChar w:fldCharType="begin"/>
            </w:r>
            <w:r w:rsidR="00D129F5">
              <w:rPr>
                <w:noProof/>
                <w:webHidden/>
              </w:rPr>
              <w:instrText xml:space="preserve"> PAGEREF _Toc65655849 \h </w:instrText>
            </w:r>
            <w:r w:rsidR="00D129F5">
              <w:rPr>
                <w:noProof/>
                <w:webHidden/>
              </w:rPr>
            </w:r>
            <w:r w:rsidR="00D129F5">
              <w:rPr>
                <w:noProof/>
                <w:webHidden/>
              </w:rPr>
              <w:fldChar w:fldCharType="separate"/>
            </w:r>
            <w:r w:rsidR="00D129F5">
              <w:rPr>
                <w:noProof/>
                <w:webHidden/>
              </w:rPr>
              <w:t>45</w:t>
            </w:r>
            <w:r w:rsidR="00D129F5">
              <w:rPr>
                <w:noProof/>
                <w:webHidden/>
              </w:rPr>
              <w:fldChar w:fldCharType="end"/>
            </w:r>
          </w:hyperlink>
        </w:p>
        <w:p w14:paraId="17A5B754" w14:textId="0BDFA50B" w:rsidR="00D129F5" w:rsidRDefault="00B936A5">
          <w:pPr>
            <w:pStyle w:val="TOC2"/>
            <w:tabs>
              <w:tab w:val="right" w:leader="dot" w:pos="9350"/>
            </w:tabs>
            <w:rPr>
              <w:rFonts w:eastAsiaTheme="minorEastAsia" w:cstheme="minorBidi"/>
              <w:noProof/>
              <w:sz w:val="22"/>
              <w:szCs w:val="22"/>
            </w:rPr>
          </w:pPr>
          <w:hyperlink w:anchor="_Toc65655850" w:history="1">
            <w:r w:rsidR="00D129F5">
              <w:rPr>
                <w:noProof/>
                <w:webHidden/>
              </w:rPr>
              <w:tab/>
            </w:r>
            <w:r w:rsidR="00D129F5">
              <w:rPr>
                <w:noProof/>
                <w:webHidden/>
              </w:rPr>
              <w:fldChar w:fldCharType="begin"/>
            </w:r>
            <w:r w:rsidR="00D129F5">
              <w:rPr>
                <w:noProof/>
                <w:webHidden/>
              </w:rPr>
              <w:instrText xml:space="preserve"> PAGEREF _Toc65655850 \h </w:instrText>
            </w:r>
            <w:r w:rsidR="00D129F5">
              <w:rPr>
                <w:noProof/>
                <w:webHidden/>
              </w:rPr>
            </w:r>
            <w:r w:rsidR="00D129F5">
              <w:rPr>
                <w:noProof/>
                <w:webHidden/>
              </w:rPr>
              <w:fldChar w:fldCharType="separate"/>
            </w:r>
            <w:r w:rsidR="00D129F5">
              <w:rPr>
                <w:noProof/>
                <w:webHidden/>
              </w:rPr>
              <w:t>45</w:t>
            </w:r>
            <w:r w:rsidR="00D129F5">
              <w:rPr>
                <w:noProof/>
                <w:webHidden/>
              </w:rPr>
              <w:fldChar w:fldCharType="end"/>
            </w:r>
          </w:hyperlink>
        </w:p>
        <w:p w14:paraId="4B76C1D8" w14:textId="2E886D32" w:rsidR="00D129F5" w:rsidRDefault="00B936A5">
          <w:pPr>
            <w:pStyle w:val="TOC2"/>
            <w:tabs>
              <w:tab w:val="right" w:leader="dot" w:pos="9350"/>
            </w:tabs>
            <w:rPr>
              <w:rFonts w:eastAsiaTheme="minorEastAsia" w:cstheme="minorBidi"/>
              <w:noProof/>
              <w:sz w:val="22"/>
              <w:szCs w:val="22"/>
            </w:rPr>
          </w:pPr>
          <w:hyperlink w:anchor="_Toc65655851" w:history="1">
            <w:r w:rsidR="00D129F5" w:rsidRPr="00413DE6">
              <w:rPr>
                <w:rStyle w:val="Hyperlink"/>
                <w:noProof/>
              </w:rPr>
              <w:t>Appendix B – Keystock 20-001</w:t>
            </w:r>
            <w:r w:rsidR="00D129F5">
              <w:rPr>
                <w:noProof/>
                <w:webHidden/>
              </w:rPr>
              <w:tab/>
            </w:r>
            <w:r w:rsidR="00D129F5">
              <w:rPr>
                <w:noProof/>
                <w:webHidden/>
              </w:rPr>
              <w:fldChar w:fldCharType="begin"/>
            </w:r>
            <w:r w:rsidR="00D129F5">
              <w:rPr>
                <w:noProof/>
                <w:webHidden/>
              </w:rPr>
              <w:instrText xml:space="preserve"> PAGEREF _Toc65655851 \h </w:instrText>
            </w:r>
            <w:r w:rsidR="00D129F5">
              <w:rPr>
                <w:noProof/>
                <w:webHidden/>
              </w:rPr>
            </w:r>
            <w:r w:rsidR="00D129F5">
              <w:rPr>
                <w:noProof/>
                <w:webHidden/>
              </w:rPr>
              <w:fldChar w:fldCharType="separate"/>
            </w:r>
            <w:r w:rsidR="00D129F5">
              <w:rPr>
                <w:noProof/>
                <w:webHidden/>
              </w:rPr>
              <w:t>46</w:t>
            </w:r>
            <w:r w:rsidR="00D129F5">
              <w:rPr>
                <w:noProof/>
                <w:webHidden/>
              </w:rPr>
              <w:fldChar w:fldCharType="end"/>
            </w:r>
          </w:hyperlink>
        </w:p>
        <w:p w14:paraId="25F75B61" w14:textId="10B36E0F" w:rsidR="00D129F5" w:rsidRDefault="00B936A5">
          <w:pPr>
            <w:pStyle w:val="TOC2"/>
            <w:tabs>
              <w:tab w:val="right" w:leader="dot" w:pos="9350"/>
            </w:tabs>
            <w:rPr>
              <w:rFonts w:eastAsiaTheme="minorEastAsia" w:cstheme="minorBidi"/>
              <w:noProof/>
              <w:sz w:val="22"/>
              <w:szCs w:val="22"/>
            </w:rPr>
          </w:pPr>
          <w:hyperlink w:anchor="_Toc65655852" w:history="1">
            <w:r w:rsidR="00D129F5" w:rsidRPr="00413DE6">
              <w:rPr>
                <w:rStyle w:val="Hyperlink"/>
                <w:noProof/>
              </w:rPr>
              <w:t>Appendix B – Reduction Box Output Shaft 20-002</w:t>
            </w:r>
            <w:r w:rsidR="00D129F5">
              <w:rPr>
                <w:noProof/>
                <w:webHidden/>
              </w:rPr>
              <w:tab/>
            </w:r>
            <w:r w:rsidR="00D129F5">
              <w:rPr>
                <w:noProof/>
                <w:webHidden/>
              </w:rPr>
              <w:fldChar w:fldCharType="begin"/>
            </w:r>
            <w:r w:rsidR="00D129F5">
              <w:rPr>
                <w:noProof/>
                <w:webHidden/>
              </w:rPr>
              <w:instrText xml:space="preserve"> PAGEREF _Toc65655852 \h </w:instrText>
            </w:r>
            <w:r w:rsidR="00D129F5">
              <w:rPr>
                <w:noProof/>
                <w:webHidden/>
              </w:rPr>
            </w:r>
            <w:r w:rsidR="00D129F5">
              <w:rPr>
                <w:noProof/>
                <w:webHidden/>
              </w:rPr>
              <w:fldChar w:fldCharType="separate"/>
            </w:r>
            <w:r w:rsidR="00D129F5">
              <w:rPr>
                <w:noProof/>
                <w:webHidden/>
              </w:rPr>
              <w:t>47</w:t>
            </w:r>
            <w:r w:rsidR="00D129F5">
              <w:rPr>
                <w:noProof/>
                <w:webHidden/>
              </w:rPr>
              <w:fldChar w:fldCharType="end"/>
            </w:r>
          </w:hyperlink>
        </w:p>
        <w:p w14:paraId="1D795EE6" w14:textId="3139DFE5" w:rsidR="00D129F5" w:rsidRDefault="00B936A5">
          <w:pPr>
            <w:pStyle w:val="TOC2"/>
            <w:tabs>
              <w:tab w:val="right" w:leader="dot" w:pos="9350"/>
            </w:tabs>
            <w:rPr>
              <w:rFonts w:eastAsiaTheme="minorEastAsia" w:cstheme="minorBidi"/>
              <w:noProof/>
              <w:sz w:val="22"/>
              <w:szCs w:val="22"/>
            </w:rPr>
          </w:pPr>
          <w:hyperlink w:anchor="_Toc65655853" w:history="1">
            <w:r w:rsidR="00D129F5" w:rsidRPr="00413DE6">
              <w:rPr>
                <w:rStyle w:val="Hyperlink"/>
                <w:noProof/>
              </w:rPr>
              <w:t>Appendix B – Chain Guard 20-003</w:t>
            </w:r>
            <w:r w:rsidR="00D129F5">
              <w:rPr>
                <w:noProof/>
                <w:webHidden/>
              </w:rPr>
              <w:tab/>
            </w:r>
            <w:r w:rsidR="00D129F5">
              <w:rPr>
                <w:noProof/>
                <w:webHidden/>
              </w:rPr>
              <w:fldChar w:fldCharType="begin"/>
            </w:r>
            <w:r w:rsidR="00D129F5">
              <w:rPr>
                <w:noProof/>
                <w:webHidden/>
              </w:rPr>
              <w:instrText xml:space="preserve"> PAGEREF _Toc65655853 \h </w:instrText>
            </w:r>
            <w:r w:rsidR="00D129F5">
              <w:rPr>
                <w:noProof/>
                <w:webHidden/>
              </w:rPr>
            </w:r>
            <w:r w:rsidR="00D129F5">
              <w:rPr>
                <w:noProof/>
                <w:webHidden/>
              </w:rPr>
              <w:fldChar w:fldCharType="separate"/>
            </w:r>
            <w:r w:rsidR="00D129F5">
              <w:rPr>
                <w:noProof/>
                <w:webHidden/>
              </w:rPr>
              <w:t>48</w:t>
            </w:r>
            <w:r w:rsidR="00D129F5">
              <w:rPr>
                <w:noProof/>
                <w:webHidden/>
              </w:rPr>
              <w:fldChar w:fldCharType="end"/>
            </w:r>
          </w:hyperlink>
        </w:p>
        <w:p w14:paraId="5DE9FE91" w14:textId="092E2B31" w:rsidR="00D129F5" w:rsidRDefault="00B936A5" w:rsidP="00D129F5">
          <w:pPr>
            <w:pStyle w:val="TOC2"/>
            <w:tabs>
              <w:tab w:val="right" w:leader="dot" w:pos="9350"/>
            </w:tabs>
            <w:rPr>
              <w:rFonts w:eastAsiaTheme="minorEastAsia" w:cstheme="minorBidi"/>
              <w:noProof/>
              <w:sz w:val="22"/>
              <w:szCs w:val="22"/>
            </w:rPr>
          </w:pPr>
          <w:hyperlink w:anchor="_Toc65655854" w:history="1">
            <w:r w:rsidR="00D129F5" w:rsidRPr="00413DE6">
              <w:rPr>
                <w:rStyle w:val="Hyperlink"/>
                <w:noProof/>
              </w:rPr>
              <w:t>Appendix B – Modified Crusher Shaft 20-004</w:t>
            </w:r>
            <w:r w:rsidR="00D129F5">
              <w:rPr>
                <w:noProof/>
                <w:webHidden/>
              </w:rPr>
              <w:tab/>
            </w:r>
            <w:r w:rsidR="00D129F5">
              <w:rPr>
                <w:noProof/>
                <w:webHidden/>
              </w:rPr>
              <w:fldChar w:fldCharType="begin"/>
            </w:r>
            <w:r w:rsidR="00D129F5">
              <w:rPr>
                <w:noProof/>
                <w:webHidden/>
              </w:rPr>
              <w:instrText xml:space="preserve"> PAGEREF _Toc65655854 \h </w:instrText>
            </w:r>
            <w:r w:rsidR="00D129F5">
              <w:rPr>
                <w:noProof/>
                <w:webHidden/>
              </w:rPr>
            </w:r>
            <w:r w:rsidR="00D129F5">
              <w:rPr>
                <w:noProof/>
                <w:webHidden/>
              </w:rPr>
              <w:fldChar w:fldCharType="separate"/>
            </w:r>
            <w:r w:rsidR="00D129F5">
              <w:rPr>
                <w:noProof/>
                <w:webHidden/>
              </w:rPr>
              <w:t>49</w:t>
            </w:r>
            <w:r w:rsidR="00D129F5">
              <w:rPr>
                <w:noProof/>
                <w:webHidden/>
              </w:rPr>
              <w:fldChar w:fldCharType="end"/>
            </w:r>
          </w:hyperlink>
        </w:p>
        <w:p w14:paraId="74D7E214" w14:textId="1643B1BA" w:rsidR="00D129F5" w:rsidRDefault="00B936A5">
          <w:pPr>
            <w:pStyle w:val="TOC2"/>
            <w:tabs>
              <w:tab w:val="right" w:leader="dot" w:pos="9350"/>
            </w:tabs>
            <w:rPr>
              <w:rFonts w:eastAsiaTheme="minorEastAsia" w:cstheme="minorBidi"/>
              <w:noProof/>
              <w:sz w:val="22"/>
              <w:szCs w:val="22"/>
            </w:rPr>
          </w:pPr>
          <w:hyperlink w:anchor="_Toc65655856" w:history="1">
            <w:r w:rsidR="00D129F5" w:rsidRPr="00413DE6">
              <w:rPr>
                <w:rStyle w:val="Hyperlink"/>
                <w:noProof/>
              </w:rPr>
              <w:t>Appendix B – JCATI Crusher Assembly 10-001</w:t>
            </w:r>
            <w:r w:rsidR="00D129F5">
              <w:rPr>
                <w:noProof/>
                <w:webHidden/>
              </w:rPr>
              <w:tab/>
            </w:r>
            <w:r w:rsidR="00D129F5">
              <w:rPr>
                <w:noProof/>
                <w:webHidden/>
              </w:rPr>
              <w:fldChar w:fldCharType="begin"/>
            </w:r>
            <w:r w:rsidR="00D129F5">
              <w:rPr>
                <w:noProof/>
                <w:webHidden/>
              </w:rPr>
              <w:instrText xml:space="preserve"> PAGEREF _Toc65655856 \h </w:instrText>
            </w:r>
            <w:r w:rsidR="00D129F5">
              <w:rPr>
                <w:noProof/>
                <w:webHidden/>
              </w:rPr>
            </w:r>
            <w:r w:rsidR="00D129F5">
              <w:rPr>
                <w:noProof/>
                <w:webHidden/>
              </w:rPr>
              <w:fldChar w:fldCharType="separate"/>
            </w:r>
            <w:r w:rsidR="00D129F5">
              <w:rPr>
                <w:noProof/>
                <w:webHidden/>
              </w:rPr>
              <w:t>50</w:t>
            </w:r>
            <w:r w:rsidR="00D129F5">
              <w:rPr>
                <w:noProof/>
                <w:webHidden/>
              </w:rPr>
              <w:fldChar w:fldCharType="end"/>
            </w:r>
          </w:hyperlink>
        </w:p>
        <w:p w14:paraId="19091E91" w14:textId="2C840D3D" w:rsidR="00D129F5" w:rsidRDefault="00B936A5">
          <w:pPr>
            <w:pStyle w:val="TOC2"/>
            <w:tabs>
              <w:tab w:val="right" w:leader="dot" w:pos="9350"/>
            </w:tabs>
            <w:rPr>
              <w:rFonts w:eastAsiaTheme="minorEastAsia" w:cstheme="minorBidi"/>
              <w:noProof/>
              <w:sz w:val="22"/>
              <w:szCs w:val="22"/>
            </w:rPr>
          </w:pPr>
          <w:hyperlink w:anchor="_Toc65655857" w:history="1">
            <w:r w:rsidR="00D129F5" w:rsidRPr="00413DE6">
              <w:rPr>
                <w:rStyle w:val="Hyperlink"/>
                <w:noProof/>
              </w:rPr>
              <w:t>Appendix B – Drive Assembly 10-002</w:t>
            </w:r>
            <w:r w:rsidR="00D129F5">
              <w:rPr>
                <w:noProof/>
                <w:webHidden/>
              </w:rPr>
              <w:tab/>
            </w:r>
            <w:r w:rsidR="00D129F5">
              <w:rPr>
                <w:noProof/>
                <w:webHidden/>
              </w:rPr>
              <w:fldChar w:fldCharType="begin"/>
            </w:r>
            <w:r w:rsidR="00D129F5">
              <w:rPr>
                <w:noProof/>
                <w:webHidden/>
              </w:rPr>
              <w:instrText xml:space="preserve"> PAGEREF _Toc65655857 \h </w:instrText>
            </w:r>
            <w:r w:rsidR="00D129F5">
              <w:rPr>
                <w:noProof/>
                <w:webHidden/>
              </w:rPr>
            </w:r>
            <w:r w:rsidR="00D129F5">
              <w:rPr>
                <w:noProof/>
                <w:webHidden/>
              </w:rPr>
              <w:fldChar w:fldCharType="separate"/>
            </w:r>
            <w:r w:rsidR="00D129F5">
              <w:rPr>
                <w:noProof/>
                <w:webHidden/>
              </w:rPr>
              <w:t>51</w:t>
            </w:r>
            <w:r w:rsidR="00D129F5">
              <w:rPr>
                <w:noProof/>
                <w:webHidden/>
              </w:rPr>
              <w:fldChar w:fldCharType="end"/>
            </w:r>
          </w:hyperlink>
        </w:p>
        <w:p w14:paraId="0DE6598D" w14:textId="42CDD063" w:rsidR="00D129F5" w:rsidRDefault="00B936A5">
          <w:pPr>
            <w:pStyle w:val="TOC2"/>
            <w:tabs>
              <w:tab w:val="right" w:leader="dot" w:pos="9350"/>
            </w:tabs>
            <w:rPr>
              <w:rFonts w:eastAsiaTheme="minorEastAsia" w:cstheme="minorBidi"/>
              <w:noProof/>
              <w:sz w:val="22"/>
              <w:szCs w:val="22"/>
            </w:rPr>
          </w:pPr>
          <w:hyperlink w:anchor="_Toc65655858" w:history="1">
            <w:r w:rsidR="00D129F5" w:rsidRPr="00413DE6">
              <w:rPr>
                <w:rStyle w:val="Hyperlink"/>
                <w:noProof/>
              </w:rPr>
              <w:t>Appendix B – Reduction Assembly 10-003</w:t>
            </w:r>
            <w:r w:rsidR="00D129F5">
              <w:rPr>
                <w:noProof/>
                <w:webHidden/>
              </w:rPr>
              <w:tab/>
            </w:r>
            <w:r w:rsidR="00D129F5">
              <w:rPr>
                <w:noProof/>
                <w:webHidden/>
              </w:rPr>
              <w:fldChar w:fldCharType="begin"/>
            </w:r>
            <w:r w:rsidR="00D129F5">
              <w:rPr>
                <w:noProof/>
                <w:webHidden/>
              </w:rPr>
              <w:instrText xml:space="preserve"> PAGEREF _Toc65655858 \h </w:instrText>
            </w:r>
            <w:r w:rsidR="00D129F5">
              <w:rPr>
                <w:noProof/>
                <w:webHidden/>
              </w:rPr>
            </w:r>
            <w:r w:rsidR="00D129F5">
              <w:rPr>
                <w:noProof/>
                <w:webHidden/>
              </w:rPr>
              <w:fldChar w:fldCharType="separate"/>
            </w:r>
            <w:r w:rsidR="00D129F5">
              <w:rPr>
                <w:noProof/>
                <w:webHidden/>
              </w:rPr>
              <w:t>52</w:t>
            </w:r>
            <w:r w:rsidR="00D129F5">
              <w:rPr>
                <w:noProof/>
                <w:webHidden/>
              </w:rPr>
              <w:fldChar w:fldCharType="end"/>
            </w:r>
          </w:hyperlink>
        </w:p>
        <w:p w14:paraId="59062487" w14:textId="60CC4495" w:rsidR="00D129F5" w:rsidRDefault="00B936A5">
          <w:pPr>
            <w:pStyle w:val="TOC2"/>
            <w:tabs>
              <w:tab w:val="right" w:leader="dot" w:pos="9350"/>
            </w:tabs>
            <w:rPr>
              <w:rFonts w:eastAsiaTheme="minorEastAsia" w:cstheme="minorBidi"/>
              <w:noProof/>
              <w:sz w:val="22"/>
              <w:szCs w:val="22"/>
            </w:rPr>
          </w:pPr>
          <w:hyperlink w:anchor="_Toc65655859" w:history="1">
            <w:r w:rsidR="00D129F5" w:rsidRPr="00413DE6">
              <w:rPr>
                <w:rStyle w:val="Hyperlink"/>
                <w:noProof/>
              </w:rPr>
              <w:t>Appendix B – Crusher Assembly 10-004</w:t>
            </w:r>
            <w:r w:rsidR="00D129F5">
              <w:rPr>
                <w:noProof/>
                <w:webHidden/>
              </w:rPr>
              <w:tab/>
            </w:r>
            <w:r w:rsidR="00D129F5">
              <w:rPr>
                <w:noProof/>
                <w:webHidden/>
              </w:rPr>
              <w:fldChar w:fldCharType="begin"/>
            </w:r>
            <w:r w:rsidR="00D129F5">
              <w:rPr>
                <w:noProof/>
                <w:webHidden/>
              </w:rPr>
              <w:instrText xml:space="preserve"> PAGEREF _Toc65655859 \h </w:instrText>
            </w:r>
            <w:r w:rsidR="00D129F5">
              <w:rPr>
                <w:noProof/>
                <w:webHidden/>
              </w:rPr>
            </w:r>
            <w:r w:rsidR="00D129F5">
              <w:rPr>
                <w:noProof/>
                <w:webHidden/>
              </w:rPr>
              <w:fldChar w:fldCharType="separate"/>
            </w:r>
            <w:r w:rsidR="00D129F5">
              <w:rPr>
                <w:noProof/>
                <w:webHidden/>
              </w:rPr>
              <w:t>53</w:t>
            </w:r>
            <w:r w:rsidR="00D129F5">
              <w:rPr>
                <w:noProof/>
                <w:webHidden/>
              </w:rPr>
              <w:fldChar w:fldCharType="end"/>
            </w:r>
          </w:hyperlink>
        </w:p>
        <w:p w14:paraId="5BB4329F" w14:textId="18324D5E" w:rsidR="00D129F5" w:rsidRDefault="00B936A5">
          <w:pPr>
            <w:pStyle w:val="TOC2"/>
            <w:tabs>
              <w:tab w:val="right" w:leader="dot" w:pos="9350"/>
            </w:tabs>
            <w:rPr>
              <w:rFonts w:eastAsiaTheme="minorEastAsia" w:cstheme="minorBidi"/>
              <w:noProof/>
              <w:sz w:val="22"/>
              <w:szCs w:val="22"/>
            </w:rPr>
          </w:pPr>
          <w:hyperlink w:anchor="_Toc65655860" w:history="1">
            <w:r w:rsidR="00D129F5" w:rsidRPr="00413DE6">
              <w:rPr>
                <w:rStyle w:val="Hyperlink"/>
                <w:noProof/>
              </w:rPr>
              <w:t>Appendix B – JCATI Chain Drive Alternate View</w:t>
            </w:r>
            <w:r w:rsidR="00D129F5">
              <w:rPr>
                <w:noProof/>
                <w:webHidden/>
              </w:rPr>
              <w:tab/>
            </w:r>
            <w:r w:rsidR="00D129F5">
              <w:rPr>
                <w:noProof/>
                <w:webHidden/>
              </w:rPr>
              <w:fldChar w:fldCharType="begin"/>
            </w:r>
            <w:r w:rsidR="00D129F5">
              <w:rPr>
                <w:noProof/>
                <w:webHidden/>
              </w:rPr>
              <w:instrText xml:space="preserve"> PAGEREF _Toc65655860 \h </w:instrText>
            </w:r>
            <w:r w:rsidR="00D129F5">
              <w:rPr>
                <w:noProof/>
                <w:webHidden/>
              </w:rPr>
            </w:r>
            <w:r w:rsidR="00D129F5">
              <w:rPr>
                <w:noProof/>
                <w:webHidden/>
              </w:rPr>
              <w:fldChar w:fldCharType="separate"/>
            </w:r>
            <w:r w:rsidR="00D129F5">
              <w:rPr>
                <w:noProof/>
                <w:webHidden/>
              </w:rPr>
              <w:t>54</w:t>
            </w:r>
            <w:r w:rsidR="00D129F5">
              <w:rPr>
                <w:noProof/>
                <w:webHidden/>
              </w:rPr>
              <w:fldChar w:fldCharType="end"/>
            </w:r>
          </w:hyperlink>
        </w:p>
        <w:p w14:paraId="2B06E6F6" w14:textId="74CA4F42" w:rsidR="00D129F5" w:rsidRDefault="00B936A5">
          <w:pPr>
            <w:pStyle w:val="TOC1"/>
            <w:tabs>
              <w:tab w:val="right" w:leader="dot" w:pos="9350"/>
            </w:tabs>
            <w:rPr>
              <w:rFonts w:eastAsiaTheme="minorEastAsia" w:cstheme="minorBidi"/>
              <w:noProof/>
              <w:sz w:val="22"/>
              <w:szCs w:val="22"/>
            </w:rPr>
          </w:pPr>
          <w:hyperlink w:anchor="_Toc65655861" w:history="1">
            <w:r w:rsidR="00D129F5" w:rsidRPr="00413DE6">
              <w:rPr>
                <w:rStyle w:val="Hyperlink"/>
                <w:noProof/>
              </w:rPr>
              <w:t>APPENDIX C – Parts List and Costs</w:t>
            </w:r>
            <w:r w:rsidR="00D129F5">
              <w:rPr>
                <w:noProof/>
                <w:webHidden/>
              </w:rPr>
              <w:tab/>
            </w:r>
            <w:r w:rsidR="00D129F5">
              <w:rPr>
                <w:noProof/>
                <w:webHidden/>
              </w:rPr>
              <w:fldChar w:fldCharType="begin"/>
            </w:r>
            <w:r w:rsidR="00D129F5">
              <w:rPr>
                <w:noProof/>
                <w:webHidden/>
              </w:rPr>
              <w:instrText xml:space="preserve"> PAGEREF _Toc65655861 \h </w:instrText>
            </w:r>
            <w:r w:rsidR="00D129F5">
              <w:rPr>
                <w:noProof/>
                <w:webHidden/>
              </w:rPr>
            </w:r>
            <w:r w:rsidR="00D129F5">
              <w:rPr>
                <w:noProof/>
                <w:webHidden/>
              </w:rPr>
              <w:fldChar w:fldCharType="separate"/>
            </w:r>
            <w:r w:rsidR="00D129F5">
              <w:rPr>
                <w:noProof/>
                <w:webHidden/>
              </w:rPr>
              <w:t>55</w:t>
            </w:r>
            <w:r w:rsidR="00D129F5">
              <w:rPr>
                <w:noProof/>
                <w:webHidden/>
              </w:rPr>
              <w:fldChar w:fldCharType="end"/>
            </w:r>
          </w:hyperlink>
        </w:p>
        <w:p w14:paraId="42D7461B" w14:textId="2CAB2FFB" w:rsidR="00D129F5" w:rsidRDefault="00B936A5">
          <w:pPr>
            <w:pStyle w:val="TOC1"/>
            <w:tabs>
              <w:tab w:val="right" w:leader="dot" w:pos="9350"/>
            </w:tabs>
            <w:rPr>
              <w:rFonts w:eastAsiaTheme="minorEastAsia" w:cstheme="minorBidi"/>
              <w:noProof/>
              <w:sz w:val="22"/>
              <w:szCs w:val="22"/>
            </w:rPr>
          </w:pPr>
          <w:hyperlink w:anchor="_Toc65655862" w:history="1">
            <w:r w:rsidR="00D129F5" w:rsidRPr="00413DE6">
              <w:rPr>
                <w:rStyle w:val="Hyperlink"/>
                <w:noProof/>
              </w:rPr>
              <w:t>APPENDIX D – Budget</w:t>
            </w:r>
            <w:r w:rsidR="00D129F5">
              <w:rPr>
                <w:noProof/>
                <w:webHidden/>
              </w:rPr>
              <w:tab/>
            </w:r>
            <w:r w:rsidR="00D129F5">
              <w:rPr>
                <w:noProof/>
                <w:webHidden/>
              </w:rPr>
              <w:fldChar w:fldCharType="begin"/>
            </w:r>
            <w:r w:rsidR="00D129F5">
              <w:rPr>
                <w:noProof/>
                <w:webHidden/>
              </w:rPr>
              <w:instrText xml:space="preserve"> PAGEREF _Toc65655862 \h </w:instrText>
            </w:r>
            <w:r w:rsidR="00D129F5">
              <w:rPr>
                <w:noProof/>
                <w:webHidden/>
              </w:rPr>
            </w:r>
            <w:r w:rsidR="00D129F5">
              <w:rPr>
                <w:noProof/>
                <w:webHidden/>
              </w:rPr>
              <w:fldChar w:fldCharType="separate"/>
            </w:r>
            <w:r w:rsidR="00D129F5">
              <w:rPr>
                <w:noProof/>
                <w:webHidden/>
              </w:rPr>
              <w:t>56</w:t>
            </w:r>
            <w:r w:rsidR="00D129F5">
              <w:rPr>
                <w:noProof/>
                <w:webHidden/>
              </w:rPr>
              <w:fldChar w:fldCharType="end"/>
            </w:r>
          </w:hyperlink>
        </w:p>
        <w:p w14:paraId="57A9525F" w14:textId="0F2909E8" w:rsidR="00D129F5" w:rsidRDefault="00B936A5">
          <w:pPr>
            <w:pStyle w:val="TOC1"/>
            <w:tabs>
              <w:tab w:val="right" w:leader="dot" w:pos="9350"/>
            </w:tabs>
            <w:rPr>
              <w:rFonts w:eastAsiaTheme="minorEastAsia" w:cstheme="minorBidi"/>
              <w:noProof/>
              <w:sz w:val="22"/>
              <w:szCs w:val="22"/>
            </w:rPr>
          </w:pPr>
          <w:hyperlink w:anchor="_Toc65655863" w:history="1">
            <w:r w:rsidR="00D129F5" w:rsidRPr="00413DE6">
              <w:rPr>
                <w:rStyle w:val="Hyperlink"/>
                <w:noProof/>
              </w:rPr>
              <w:t>APPENDIX E - Schedule</w:t>
            </w:r>
            <w:r w:rsidR="00D129F5">
              <w:rPr>
                <w:noProof/>
                <w:webHidden/>
              </w:rPr>
              <w:tab/>
            </w:r>
            <w:r w:rsidR="00D129F5">
              <w:rPr>
                <w:noProof/>
                <w:webHidden/>
              </w:rPr>
              <w:fldChar w:fldCharType="begin"/>
            </w:r>
            <w:r w:rsidR="00D129F5">
              <w:rPr>
                <w:noProof/>
                <w:webHidden/>
              </w:rPr>
              <w:instrText xml:space="preserve"> PAGEREF _Toc65655863 \h </w:instrText>
            </w:r>
            <w:r w:rsidR="00D129F5">
              <w:rPr>
                <w:noProof/>
                <w:webHidden/>
              </w:rPr>
            </w:r>
            <w:r w:rsidR="00D129F5">
              <w:rPr>
                <w:noProof/>
                <w:webHidden/>
              </w:rPr>
              <w:fldChar w:fldCharType="separate"/>
            </w:r>
            <w:r w:rsidR="00D129F5">
              <w:rPr>
                <w:noProof/>
                <w:webHidden/>
              </w:rPr>
              <w:t>57</w:t>
            </w:r>
            <w:r w:rsidR="00D129F5">
              <w:rPr>
                <w:noProof/>
                <w:webHidden/>
              </w:rPr>
              <w:fldChar w:fldCharType="end"/>
            </w:r>
          </w:hyperlink>
        </w:p>
        <w:p w14:paraId="15C9FB2E" w14:textId="7D2A4F77" w:rsidR="00D129F5" w:rsidRDefault="00B936A5">
          <w:pPr>
            <w:pStyle w:val="TOC1"/>
            <w:tabs>
              <w:tab w:val="right" w:leader="dot" w:pos="9350"/>
            </w:tabs>
            <w:rPr>
              <w:rFonts w:eastAsiaTheme="minorEastAsia" w:cstheme="minorBidi"/>
              <w:noProof/>
              <w:sz w:val="22"/>
              <w:szCs w:val="22"/>
            </w:rPr>
          </w:pPr>
          <w:hyperlink w:anchor="_Toc65655864" w:history="1">
            <w:r w:rsidR="00D129F5" w:rsidRPr="00413DE6">
              <w:rPr>
                <w:rStyle w:val="Hyperlink"/>
                <w:noProof/>
              </w:rPr>
              <w:t>A</w:t>
            </w:r>
            <w:r w:rsidR="00D129F5" w:rsidRPr="00413DE6">
              <w:rPr>
                <w:rStyle w:val="Hyperlink"/>
                <w:caps/>
                <w:noProof/>
              </w:rPr>
              <w:t>ppendix</w:t>
            </w:r>
            <w:r w:rsidR="00D129F5" w:rsidRPr="00413DE6">
              <w:rPr>
                <w:rStyle w:val="Hyperlink"/>
                <w:noProof/>
              </w:rPr>
              <w:t xml:space="preserve"> F – Expertise and Resources</w:t>
            </w:r>
            <w:r w:rsidR="00D129F5">
              <w:rPr>
                <w:noProof/>
                <w:webHidden/>
              </w:rPr>
              <w:tab/>
            </w:r>
            <w:r w:rsidR="00D129F5">
              <w:rPr>
                <w:noProof/>
                <w:webHidden/>
              </w:rPr>
              <w:fldChar w:fldCharType="begin"/>
            </w:r>
            <w:r w:rsidR="00D129F5">
              <w:rPr>
                <w:noProof/>
                <w:webHidden/>
              </w:rPr>
              <w:instrText xml:space="preserve"> PAGEREF _Toc65655864 \h </w:instrText>
            </w:r>
            <w:r w:rsidR="00D129F5">
              <w:rPr>
                <w:noProof/>
                <w:webHidden/>
              </w:rPr>
            </w:r>
            <w:r w:rsidR="00D129F5">
              <w:rPr>
                <w:noProof/>
                <w:webHidden/>
              </w:rPr>
              <w:fldChar w:fldCharType="separate"/>
            </w:r>
            <w:r w:rsidR="00D129F5">
              <w:rPr>
                <w:noProof/>
                <w:webHidden/>
              </w:rPr>
              <w:t>59</w:t>
            </w:r>
            <w:r w:rsidR="00D129F5">
              <w:rPr>
                <w:noProof/>
                <w:webHidden/>
              </w:rPr>
              <w:fldChar w:fldCharType="end"/>
            </w:r>
          </w:hyperlink>
        </w:p>
        <w:p w14:paraId="00B5C013" w14:textId="46D27D78" w:rsidR="00D129F5" w:rsidRDefault="00B936A5">
          <w:pPr>
            <w:pStyle w:val="TOC1"/>
            <w:tabs>
              <w:tab w:val="right" w:leader="dot" w:pos="9350"/>
            </w:tabs>
            <w:rPr>
              <w:rFonts w:eastAsiaTheme="minorEastAsia" w:cstheme="minorBidi"/>
              <w:noProof/>
              <w:sz w:val="22"/>
              <w:szCs w:val="22"/>
            </w:rPr>
          </w:pPr>
          <w:hyperlink w:anchor="_Toc65655865" w:history="1">
            <w:r w:rsidR="00D129F5" w:rsidRPr="00413DE6">
              <w:rPr>
                <w:rStyle w:val="Hyperlink"/>
                <w:noProof/>
              </w:rPr>
              <w:t>APPENDIX G – Testing Report</w:t>
            </w:r>
            <w:r w:rsidR="00D129F5">
              <w:rPr>
                <w:noProof/>
                <w:webHidden/>
              </w:rPr>
              <w:tab/>
            </w:r>
            <w:r w:rsidR="00D129F5">
              <w:rPr>
                <w:noProof/>
                <w:webHidden/>
              </w:rPr>
              <w:fldChar w:fldCharType="begin"/>
            </w:r>
            <w:r w:rsidR="00D129F5">
              <w:rPr>
                <w:noProof/>
                <w:webHidden/>
              </w:rPr>
              <w:instrText xml:space="preserve"> PAGEREF _Toc65655865 \h </w:instrText>
            </w:r>
            <w:r w:rsidR="00D129F5">
              <w:rPr>
                <w:noProof/>
                <w:webHidden/>
              </w:rPr>
            </w:r>
            <w:r w:rsidR="00D129F5">
              <w:rPr>
                <w:noProof/>
                <w:webHidden/>
              </w:rPr>
              <w:fldChar w:fldCharType="separate"/>
            </w:r>
            <w:r w:rsidR="00D129F5">
              <w:rPr>
                <w:noProof/>
                <w:webHidden/>
              </w:rPr>
              <w:t>60</w:t>
            </w:r>
            <w:r w:rsidR="00D129F5">
              <w:rPr>
                <w:noProof/>
                <w:webHidden/>
              </w:rPr>
              <w:fldChar w:fldCharType="end"/>
            </w:r>
          </w:hyperlink>
        </w:p>
        <w:p w14:paraId="57963A65" w14:textId="6C3418B3" w:rsidR="00D129F5" w:rsidRDefault="00B936A5">
          <w:pPr>
            <w:pStyle w:val="TOC1"/>
            <w:tabs>
              <w:tab w:val="right" w:leader="dot" w:pos="9350"/>
            </w:tabs>
            <w:rPr>
              <w:rFonts w:eastAsiaTheme="minorEastAsia" w:cstheme="minorBidi"/>
              <w:noProof/>
              <w:sz w:val="22"/>
              <w:szCs w:val="22"/>
            </w:rPr>
          </w:pPr>
          <w:hyperlink w:anchor="_Toc65655866" w:history="1">
            <w:r w:rsidR="00D129F5" w:rsidRPr="00413DE6">
              <w:rPr>
                <w:rStyle w:val="Hyperlink"/>
                <w:noProof/>
              </w:rPr>
              <w:t>A</w:t>
            </w:r>
            <w:r w:rsidR="00D129F5" w:rsidRPr="00413DE6">
              <w:rPr>
                <w:rStyle w:val="Hyperlink"/>
                <w:caps/>
                <w:noProof/>
              </w:rPr>
              <w:t>ppendix</w:t>
            </w:r>
            <w:r w:rsidR="00D129F5" w:rsidRPr="00413DE6">
              <w:rPr>
                <w:rStyle w:val="Hyperlink"/>
                <w:noProof/>
              </w:rPr>
              <w:t xml:space="preserve"> H – Resume</w:t>
            </w:r>
            <w:r w:rsidR="00D129F5">
              <w:rPr>
                <w:noProof/>
                <w:webHidden/>
              </w:rPr>
              <w:tab/>
            </w:r>
            <w:r w:rsidR="00D129F5">
              <w:rPr>
                <w:noProof/>
                <w:webHidden/>
              </w:rPr>
              <w:fldChar w:fldCharType="begin"/>
            </w:r>
            <w:r w:rsidR="00D129F5">
              <w:rPr>
                <w:noProof/>
                <w:webHidden/>
              </w:rPr>
              <w:instrText xml:space="preserve"> PAGEREF _Toc65655866 \h </w:instrText>
            </w:r>
            <w:r w:rsidR="00D129F5">
              <w:rPr>
                <w:noProof/>
                <w:webHidden/>
              </w:rPr>
            </w:r>
            <w:r w:rsidR="00D129F5">
              <w:rPr>
                <w:noProof/>
                <w:webHidden/>
              </w:rPr>
              <w:fldChar w:fldCharType="separate"/>
            </w:r>
            <w:r w:rsidR="00D129F5">
              <w:rPr>
                <w:noProof/>
                <w:webHidden/>
              </w:rPr>
              <w:t>61</w:t>
            </w:r>
            <w:r w:rsidR="00D129F5">
              <w:rPr>
                <w:noProof/>
                <w:webHidden/>
              </w:rPr>
              <w:fldChar w:fldCharType="end"/>
            </w:r>
          </w:hyperlink>
        </w:p>
        <w:p w14:paraId="4FBFFD57" w14:textId="394B15F3" w:rsidR="00194326" w:rsidRDefault="00194326">
          <w:r>
            <w:rPr>
              <w:b/>
              <w:bCs/>
              <w:noProof/>
            </w:rPr>
            <w:fldChar w:fldCharType="end"/>
          </w:r>
        </w:p>
      </w:sdtContent>
    </w:sdt>
    <w:p w14:paraId="5B693E85" w14:textId="0F6981CD" w:rsidR="00553FDD" w:rsidRPr="00605FBB" w:rsidRDefault="00553FDD" w:rsidP="00605FBB">
      <w:pPr>
        <w:pStyle w:val="Heading1"/>
      </w:pPr>
      <w:r w:rsidRPr="00A66AAD">
        <w:br w:type="page"/>
      </w:r>
      <w:bookmarkStart w:id="0" w:name="_Toc65655782"/>
      <w:r w:rsidR="004956D2">
        <w:lastRenderedPageBreak/>
        <w:t>1</w:t>
      </w:r>
      <w:r w:rsidR="00614B42">
        <w:t>.</w:t>
      </w:r>
      <w:r w:rsidR="004956D2">
        <w:t xml:space="preserve"> </w:t>
      </w:r>
      <w:r w:rsidRPr="00A66AAD">
        <w:t>INTRODUCTION</w:t>
      </w:r>
      <w:bookmarkEnd w:id="0"/>
    </w:p>
    <w:p w14:paraId="6F90513A" w14:textId="77777777" w:rsidR="00553FDD" w:rsidRPr="00A66AAD" w:rsidRDefault="00553FDD">
      <w:pPr>
        <w:rPr>
          <w:i/>
        </w:rPr>
      </w:pPr>
    </w:p>
    <w:p w14:paraId="72F52413" w14:textId="77777777" w:rsidR="0029684E" w:rsidRDefault="0029684E" w:rsidP="0029684E">
      <w:pPr>
        <w:pStyle w:val="Heading2"/>
      </w:pPr>
      <w:bookmarkStart w:id="1" w:name="_Toc65655783"/>
      <w:r>
        <w:t>a. Description</w:t>
      </w:r>
      <w:bookmarkEnd w:id="1"/>
    </w:p>
    <w:p w14:paraId="4175D9B3" w14:textId="50C12A32" w:rsidR="0029684E" w:rsidRDefault="0029684E" w:rsidP="0029684E">
      <w:pPr>
        <w:rPr>
          <w:rFonts w:ascii="Cambria" w:hAnsi="Cambria"/>
        </w:rPr>
      </w:pPr>
      <w:r>
        <w:tab/>
      </w:r>
      <w:r w:rsidRPr="003E582B">
        <w:rPr>
          <w:rFonts w:ascii="Cambria" w:hAnsi="Cambria"/>
        </w:rPr>
        <w:t xml:space="preserve">The existing JCATI machine </w:t>
      </w:r>
      <w:r>
        <w:rPr>
          <w:rFonts w:ascii="Cambria" w:hAnsi="Cambria"/>
        </w:rPr>
        <w:t xml:space="preserve">is a great base for delaminating and breaking down carbon fiber trimmings, but there are a few problems that need to be addressed. The first issue is that there is some need for more structural rigidity in order to keep the shafts for the crusher in alignment. Not only will the current misalignment cause excess wear, but it also causes a secondary problem of the gear drive system coming out of alignment. Since gears need to be aligned quite precisely in order to function correctly, </w:t>
      </w:r>
      <w:r w:rsidR="00226FF7">
        <w:rPr>
          <w:rFonts w:ascii="Cambria" w:hAnsi="Cambria"/>
        </w:rPr>
        <w:t xml:space="preserve">chain </w:t>
      </w:r>
      <w:r>
        <w:rPr>
          <w:rFonts w:ascii="Cambria" w:hAnsi="Cambria"/>
        </w:rPr>
        <w:t xml:space="preserve">drive is a better option. This drive system will be the part of the machine that is focused on in this project. </w:t>
      </w:r>
    </w:p>
    <w:p w14:paraId="612D77F9" w14:textId="4AFCC5C6" w:rsidR="0029684E" w:rsidRPr="003E582B" w:rsidRDefault="0029684E" w:rsidP="0029684E">
      <w:pPr>
        <w:ind w:firstLine="720"/>
        <w:rPr>
          <w:rFonts w:ascii="Cambria" w:hAnsi="Cambria"/>
        </w:rPr>
      </w:pPr>
      <w:r>
        <w:rPr>
          <w:rFonts w:ascii="Cambria" w:hAnsi="Cambria"/>
        </w:rPr>
        <w:t>This design would allow for more tolerance to deflection while still being able to effectively drive the system. By adding extra rigidity to the housing and to the shafts, as well as going to the synchronous belt</w:t>
      </w:r>
      <w:r w:rsidR="004231F4">
        <w:rPr>
          <w:rFonts w:ascii="Cambria" w:hAnsi="Cambria"/>
        </w:rPr>
        <w:t xml:space="preserve"> or chain</w:t>
      </w:r>
      <w:r>
        <w:rPr>
          <w:rFonts w:ascii="Cambria" w:hAnsi="Cambria"/>
        </w:rPr>
        <w:t xml:space="preserve"> drive system, this would result in a much more usable and reliable machine. </w:t>
      </w:r>
    </w:p>
    <w:p w14:paraId="28608465" w14:textId="77777777" w:rsidR="0029684E" w:rsidRPr="00D26D36" w:rsidRDefault="0029684E" w:rsidP="0029684E"/>
    <w:p w14:paraId="19C3D09D" w14:textId="77777777" w:rsidR="0029684E" w:rsidRDefault="0029684E" w:rsidP="0029684E">
      <w:pPr>
        <w:pStyle w:val="Heading2"/>
      </w:pPr>
      <w:bookmarkStart w:id="2" w:name="_Toc65655784"/>
      <w:r>
        <w:t>b. Motivation</w:t>
      </w:r>
      <w:bookmarkEnd w:id="2"/>
      <w:r>
        <w:t xml:space="preserve"> </w:t>
      </w:r>
    </w:p>
    <w:p w14:paraId="0826DA2D" w14:textId="77777777" w:rsidR="0029684E" w:rsidRPr="00D26D36" w:rsidRDefault="0029684E" w:rsidP="0029684E">
      <w:r>
        <w:tab/>
        <w:t xml:space="preserve">This project was motivated by a need for a drive system that would allow for some tolerance to deflection. This would mean that the machine would run smoothly without binding. </w:t>
      </w:r>
    </w:p>
    <w:p w14:paraId="558C9A3B" w14:textId="77777777" w:rsidR="0029684E" w:rsidRDefault="0029684E" w:rsidP="0029684E">
      <w:pPr>
        <w:pStyle w:val="Heading2"/>
      </w:pPr>
      <w:bookmarkStart w:id="3" w:name="_Toc65655785"/>
      <w:r>
        <w:t>c. Function Statement</w:t>
      </w:r>
      <w:bookmarkEnd w:id="3"/>
    </w:p>
    <w:p w14:paraId="0E05B7E2" w14:textId="2D8BB707" w:rsidR="0029684E" w:rsidRPr="00D26D36" w:rsidRDefault="0029684E" w:rsidP="0029684E">
      <w:r>
        <w:tab/>
        <w:t>The device would</w:t>
      </w:r>
      <w:r w:rsidR="00E7307D">
        <w:t xml:space="preserve"> transfer power from the 5 hp electric motors to drive the crushing wheels continuously while feeding carbon fiber trimmings</w:t>
      </w:r>
      <w:r>
        <w:t xml:space="preserve">. It would also keep the driven gears synchronized properly even if they were to come out of alignment slightly. </w:t>
      </w:r>
    </w:p>
    <w:p w14:paraId="0C6C028A" w14:textId="45EE1E55" w:rsidR="0029684E" w:rsidRDefault="0029684E" w:rsidP="0029684E">
      <w:pPr>
        <w:pStyle w:val="Heading2"/>
      </w:pPr>
      <w:bookmarkStart w:id="4" w:name="_Toc65655786"/>
      <w:r>
        <w:t>d. Requirements</w:t>
      </w:r>
      <w:bookmarkEnd w:id="4"/>
    </w:p>
    <w:p w14:paraId="5B0E82DC" w14:textId="02CDF0DF" w:rsidR="00EC65AE" w:rsidRDefault="00EC65AE" w:rsidP="00EC65AE">
      <w:r>
        <w:tab/>
        <w:t xml:space="preserve">In order for the drive system to effectively run the delamination </w:t>
      </w:r>
      <w:ins w:id="5" w:author="Tim Boswell" w:date="2020-11-16T21:10:00Z">
        <w:r w:rsidR="00045A72">
          <w:t>gears/spurs</w:t>
        </w:r>
      </w:ins>
      <w:del w:id="6" w:author="Tim Boswell" w:date="2020-11-16T21:10:00Z">
        <w:r w:rsidDel="00045A72">
          <w:delText>spurs</w:delText>
        </w:r>
      </w:del>
      <w:r>
        <w:t xml:space="preserve"> and have a continuous feed capability, it will need to meet some requirements. </w:t>
      </w:r>
    </w:p>
    <w:p w14:paraId="7E1E3C60" w14:textId="092E28B2" w:rsidR="00EC65AE" w:rsidRDefault="00EC65AE" w:rsidP="00EC65AE">
      <w:pPr>
        <w:pStyle w:val="ListParagraph"/>
        <w:numPr>
          <w:ilvl w:val="0"/>
          <w:numId w:val="4"/>
        </w:numPr>
      </w:pPr>
      <w:bookmarkStart w:id="7" w:name="_Hlk56451977"/>
      <w:r>
        <w:t xml:space="preserve">Capable of transferring </w:t>
      </w:r>
      <w:r w:rsidR="00820CA6">
        <w:t>2000</w:t>
      </w:r>
      <w:r>
        <w:t xml:space="preserve"> ft lbs. of torque without slippage</w:t>
      </w:r>
    </w:p>
    <w:p w14:paraId="37F67D07" w14:textId="0A660D8C" w:rsidR="00EC65AE" w:rsidRDefault="00EC65AE" w:rsidP="00EC65AE">
      <w:pPr>
        <w:pStyle w:val="ListParagraph"/>
        <w:numPr>
          <w:ilvl w:val="0"/>
          <w:numId w:val="4"/>
        </w:numPr>
      </w:pPr>
      <w:r>
        <w:t>Allow for .</w:t>
      </w:r>
      <w:r w:rsidR="009F6AAC">
        <w:t xml:space="preserve">063 </w:t>
      </w:r>
      <w:r>
        <w:t>in of deflection without binding or slippage</w:t>
      </w:r>
    </w:p>
    <w:p w14:paraId="68E3B238" w14:textId="3F09678A" w:rsidR="00EC65AE" w:rsidRDefault="00EC65AE" w:rsidP="00EC65AE">
      <w:pPr>
        <w:pStyle w:val="ListParagraph"/>
        <w:numPr>
          <w:ilvl w:val="0"/>
          <w:numId w:val="4"/>
        </w:numPr>
      </w:pPr>
      <w:r>
        <w:t xml:space="preserve">Weigh less than </w:t>
      </w:r>
      <w:r w:rsidR="00427E7A">
        <w:t>30</w:t>
      </w:r>
      <w:r>
        <w:t xml:space="preserve"> lbs. </w:t>
      </w:r>
    </w:p>
    <w:p w14:paraId="4ED5C189" w14:textId="63F94E33" w:rsidR="00EC65AE" w:rsidRDefault="00EC65AE" w:rsidP="00EC65AE">
      <w:pPr>
        <w:pStyle w:val="ListParagraph"/>
        <w:numPr>
          <w:ilvl w:val="0"/>
          <w:numId w:val="4"/>
        </w:numPr>
      </w:pPr>
      <w:r>
        <w:t>Capable of running at full 1750 RPM of electric motor (Much less at the crusher after gear reduction).</w:t>
      </w:r>
    </w:p>
    <w:p w14:paraId="6E39DF61" w14:textId="63BCE7FF" w:rsidR="00E7307D" w:rsidRDefault="00E7307D" w:rsidP="00EC65AE">
      <w:pPr>
        <w:pStyle w:val="ListParagraph"/>
        <w:numPr>
          <w:ilvl w:val="0"/>
          <w:numId w:val="4"/>
        </w:numPr>
      </w:pPr>
      <w:r>
        <w:t xml:space="preserve">Able to </w:t>
      </w:r>
      <w:r w:rsidR="00500024">
        <w:t>transfer</w:t>
      </w:r>
      <w:r>
        <w:t xml:space="preserve"> the power of the 5 hp motor without </w:t>
      </w:r>
      <w:r w:rsidR="00DD519F">
        <w:t>binding or breaking.</w:t>
      </w:r>
    </w:p>
    <w:p w14:paraId="3FCE275B" w14:textId="2E47442D" w:rsidR="00E7307D" w:rsidRDefault="00E7307D" w:rsidP="00EC65AE">
      <w:pPr>
        <w:pStyle w:val="ListParagraph"/>
        <w:numPr>
          <w:ilvl w:val="0"/>
          <w:numId w:val="4"/>
        </w:numPr>
      </w:pPr>
      <w:r>
        <w:t>Continuously feed carbon fiber trimmings without interruption.</w:t>
      </w:r>
    </w:p>
    <w:p w14:paraId="7F0F3EFF" w14:textId="6CD2E005" w:rsidR="00E7307D" w:rsidRDefault="00E7307D" w:rsidP="00EC65AE">
      <w:pPr>
        <w:pStyle w:val="ListParagraph"/>
        <w:numPr>
          <w:ilvl w:val="0"/>
          <w:numId w:val="4"/>
        </w:numPr>
      </w:pPr>
      <w:r>
        <w:t xml:space="preserve">Have a noise reading of less than 85 </w:t>
      </w:r>
      <w:proofErr w:type="spellStart"/>
      <w:r>
        <w:t>dB</w:t>
      </w:r>
      <w:r w:rsidR="00DD519F">
        <w:t>.</w:t>
      </w:r>
      <w:proofErr w:type="spellEnd"/>
    </w:p>
    <w:p w14:paraId="51D94D08" w14:textId="3C7352F0" w:rsidR="00E7307D" w:rsidRDefault="008F5F75" w:rsidP="00EC65AE">
      <w:pPr>
        <w:pStyle w:val="ListParagraph"/>
        <w:numPr>
          <w:ilvl w:val="0"/>
          <w:numId w:val="4"/>
        </w:numPr>
      </w:pPr>
      <w:r>
        <w:t xml:space="preserve">Chains should last for at least 5000 hours of run time. </w:t>
      </w:r>
    </w:p>
    <w:bookmarkEnd w:id="7"/>
    <w:p w14:paraId="1783DF94" w14:textId="2D3E0E7B" w:rsidR="00E7307D" w:rsidRPr="00EC65AE" w:rsidRDefault="00E7307D" w:rsidP="00E7307D"/>
    <w:p w14:paraId="26AA2CC5" w14:textId="16AD6B92" w:rsidR="0029684E" w:rsidRPr="00D26D36" w:rsidRDefault="0029684E" w:rsidP="0029684E">
      <w:r>
        <w:tab/>
      </w:r>
    </w:p>
    <w:p w14:paraId="698443BA" w14:textId="77777777" w:rsidR="0029684E" w:rsidRDefault="0029684E" w:rsidP="0029684E">
      <w:pPr>
        <w:pStyle w:val="Heading2"/>
      </w:pPr>
      <w:bookmarkStart w:id="8" w:name="_Toc65655787"/>
      <w:r>
        <w:t>e. Engineering Merit</w:t>
      </w:r>
      <w:bookmarkEnd w:id="8"/>
    </w:p>
    <w:p w14:paraId="12271F53" w14:textId="77777777" w:rsidR="0029684E" w:rsidRPr="00D26D36" w:rsidRDefault="0029684E" w:rsidP="0029684E">
      <w:r>
        <w:tab/>
        <w:t xml:space="preserve">This project is important because a functioning JCATI machine will allow for carbon fiber wing trimmings to be recycled. Carbon fiber is quite expensive and for Boeing or other </w:t>
      </w:r>
      <w:r>
        <w:lastRenderedPageBreak/>
        <w:t xml:space="preserve">companies to have a way to recycle these trimmings would not only be better for the environment, but it could help to save money as well. A functioning drive system is a big step towards the machine functioning as intended, especially as it runs the first portion of the recycling process. </w:t>
      </w:r>
    </w:p>
    <w:p w14:paraId="01E96416" w14:textId="77777777" w:rsidR="0029684E" w:rsidRDefault="0029684E" w:rsidP="0029684E">
      <w:pPr>
        <w:pStyle w:val="Heading2"/>
      </w:pPr>
      <w:bookmarkStart w:id="9" w:name="_Toc65655788"/>
      <w:r>
        <w:t>f. Scope of Effort</w:t>
      </w:r>
      <w:bookmarkEnd w:id="9"/>
    </w:p>
    <w:p w14:paraId="71B1448E" w14:textId="2C71C180" w:rsidR="0029684E" w:rsidRPr="00D26D36" w:rsidRDefault="0029684E" w:rsidP="0029684E">
      <w:r>
        <w:tab/>
        <w:t>This portion of the JCATI project will only include a revamp of the drive system. This includes the</w:t>
      </w:r>
      <w:r w:rsidR="00226FF7">
        <w:t xml:space="preserve"> sprockets, chains, and means of securing the sprockets to the crusher shafts</w:t>
      </w:r>
      <w:r>
        <w:t xml:space="preserve">. </w:t>
      </w:r>
    </w:p>
    <w:p w14:paraId="389FEE01" w14:textId="77777777" w:rsidR="0029684E" w:rsidRDefault="0029684E" w:rsidP="0029684E">
      <w:pPr>
        <w:pStyle w:val="Heading2"/>
      </w:pPr>
      <w:bookmarkStart w:id="10" w:name="_Toc65655789"/>
      <w:r>
        <w:t>g. Success Criteria</w:t>
      </w:r>
      <w:bookmarkEnd w:id="10"/>
    </w:p>
    <w:p w14:paraId="6A7A74DA" w14:textId="0A9408BE" w:rsidR="0029684E" w:rsidRPr="002150B8" w:rsidRDefault="0029684E" w:rsidP="0029684E">
      <w:r>
        <w:tab/>
        <w:t>Success depends on the drive system being able to transfer the power</w:t>
      </w:r>
      <w:r w:rsidR="00C3414B">
        <w:t xml:space="preserve"> from the electric motors</w:t>
      </w:r>
      <w:r>
        <w:t xml:space="preserve"> effectively</w:t>
      </w:r>
      <w:r w:rsidR="00C3414B">
        <w:t xml:space="preserve"> to the crushing wheels</w:t>
      </w:r>
      <w:r>
        <w:t xml:space="preserve"> at optimal RPM with smooth operation, no binding, no slippage, low </w:t>
      </w:r>
      <w:proofErr w:type="gramStart"/>
      <w:r>
        <w:t>noise</w:t>
      </w:r>
      <w:proofErr w:type="gramEnd"/>
      <w:r>
        <w:t xml:space="preserve"> and no </w:t>
      </w:r>
      <w:r w:rsidR="00226FF7">
        <w:t>chains</w:t>
      </w:r>
      <w:r>
        <w:t xml:space="preserve"> breaking. </w:t>
      </w:r>
    </w:p>
    <w:p w14:paraId="76E1BCE3" w14:textId="77777777" w:rsidR="0029684E" w:rsidRPr="00D26D36" w:rsidRDefault="0029684E" w:rsidP="0029684E"/>
    <w:p w14:paraId="3B5BB828" w14:textId="77777777" w:rsidR="00553FDD" w:rsidRPr="00D26D36" w:rsidRDefault="00553FDD" w:rsidP="007D3AC4"/>
    <w:p w14:paraId="63108134" w14:textId="77777777" w:rsidR="00605FBB" w:rsidRDefault="00605FBB">
      <w:pPr>
        <w:rPr>
          <w:rFonts w:asciiTheme="majorHAnsi" w:hAnsiTheme="majorHAnsi"/>
          <w:sz w:val="52"/>
        </w:rPr>
      </w:pPr>
      <w:r>
        <w:br w:type="page"/>
      </w:r>
    </w:p>
    <w:p w14:paraId="54D6B597" w14:textId="3D32DB36" w:rsidR="00CB4278" w:rsidRPr="00A66AAD" w:rsidRDefault="00335FCF" w:rsidP="00335FCF">
      <w:pPr>
        <w:pStyle w:val="Heading1"/>
      </w:pPr>
      <w:bookmarkStart w:id="11" w:name="_Toc65655790"/>
      <w:r>
        <w:lastRenderedPageBreak/>
        <w:t xml:space="preserve">2. </w:t>
      </w:r>
      <w:r w:rsidR="00CB4278">
        <w:t>DESIGN</w:t>
      </w:r>
      <w:r w:rsidR="003F5DF9">
        <w:t xml:space="preserve"> &amp; ANALYSIS</w:t>
      </w:r>
      <w:bookmarkEnd w:id="11"/>
    </w:p>
    <w:p w14:paraId="6DA9E552" w14:textId="75031801" w:rsidR="00335FCF" w:rsidRDefault="00335FCF" w:rsidP="00335FCF">
      <w:pPr>
        <w:pStyle w:val="Heading2"/>
      </w:pPr>
      <w:bookmarkStart w:id="12" w:name="_Toc65655791"/>
      <w:r>
        <w:t>a. Approach: Proposed Solution</w:t>
      </w:r>
      <w:bookmarkEnd w:id="12"/>
    </w:p>
    <w:p w14:paraId="68D730C1" w14:textId="2312EA31" w:rsidR="00CB4278" w:rsidRPr="00D26D36" w:rsidRDefault="00FF77F0" w:rsidP="007D3AC4">
      <w:r>
        <w:tab/>
        <w:t xml:space="preserve">The new design was conceived by a need for a system that had more tolerance to it. </w:t>
      </w:r>
      <w:r w:rsidR="006F23F1">
        <w:t>Chain</w:t>
      </w:r>
      <w:r>
        <w:t xml:space="preserve"> drives have long been used for drive systems that don’t always line up perfectly. This is why the solution is going in the direction of a </w:t>
      </w:r>
      <w:r w:rsidR="006F23F1">
        <w:t>chain</w:t>
      </w:r>
      <w:r>
        <w:t xml:space="preserve"> drive system. </w:t>
      </w:r>
    </w:p>
    <w:p w14:paraId="6095FD11" w14:textId="4014F70C" w:rsidR="00AF3DEF" w:rsidRDefault="00AF3DEF" w:rsidP="00AF3DEF">
      <w:pPr>
        <w:pStyle w:val="Heading2"/>
      </w:pPr>
      <w:bookmarkStart w:id="13" w:name="_Toc65655792"/>
      <w:r>
        <w:t>b. Design Description</w:t>
      </w:r>
      <w:bookmarkEnd w:id="13"/>
    </w:p>
    <w:p w14:paraId="2D6DB2E4" w14:textId="47384284" w:rsidR="00C6699B" w:rsidRDefault="00FF77F0" w:rsidP="007D3AC4">
      <w:r>
        <w:tab/>
        <w:t xml:space="preserve">The design will have </w:t>
      </w:r>
      <w:r w:rsidR="006F23F1">
        <w:t>2 chain sprockets connecting the shafts on the bottom</w:t>
      </w:r>
      <w:r>
        <w:t xml:space="preserve">. </w:t>
      </w:r>
      <w:r w:rsidR="006F23F1">
        <w:t xml:space="preserve">The existing spur gears on the crusher shafts (Top and bottom on the crusher housing) will need to be kept so that the crushers will spin in opposite directions. </w:t>
      </w:r>
    </w:p>
    <w:p w14:paraId="12425402" w14:textId="77777777" w:rsidR="00550BA2" w:rsidRDefault="00550BA2" w:rsidP="007D3AC4"/>
    <w:p w14:paraId="79E669DD" w14:textId="6B6B2473" w:rsidR="00550BA2" w:rsidRPr="00D26D36" w:rsidRDefault="002B1D8A" w:rsidP="007D3AC4">
      <w:r>
        <w:rPr>
          <w:noProof/>
        </w:rPr>
        <w:t xml:space="preserve"> </w:t>
      </w:r>
      <w:r w:rsidR="00651240">
        <w:rPr>
          <w:noProof/>
        </w:rPr>
        <w:drawing>
          <wp:inline distT="0" distB="0" distL="0" distR="0" wp14:anchorId="4903343A" wp14:editId="4574DACA">
            <wp:extent cx="5599327" cy="4199496"/>
            <wp:effectExtent l="0" t="508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pdated Design.jpeg"/>
                    <pic:cNvPicPr/>
                  </pic:nvPicPr>
                  <pic:blipFill>
                    <a:blip r:embed="rId10"/>
                    <a:stretch>
                      <a:fillRect/>
                    </a:stretch>
                  </pic:blipFill>
                  <pic:spPr>
                    <a:xfrm rot="5400000">
                      <a:off x="0" y="0"/>
                      <a:ext cx="5608063" cy="4206048"/>
                    </a:xfrm>
                    <a:prstGeom prst="rect">
                      <a:avLst/>
                    </a:prstGeom>
                  </pic:spPr>
                </pic:pic>
              </a:graphicData>
            </a:graphic>
          </wp:inline>
        </w:drawing>
      </w:r>
    </w:p>
    <w:p w14:paraId="4B60BD71" w14:textId="22240976" w:rsidR="00AF3DEF" w:rsidRDefault="00AF3DEF" w:rsidP="00AF3DEF">
      <w:pPr>
        <w:pStyle w:val="Heading2"/>
      </w:pPr>
      <w:bookmarkStart w:id="14" w:name="_Toc65655793"/>
      <w:r>
        <w:lastRenderedPageBreak/>
        <w:t>c. Benchmark</w:t>
      </w:r>
      <w:bookmarkEnd w:id="14"/>
    </w:p>
    <w:p w14:paraId="1A359DA8" w14:textId="7F2CD596" w:rsidR="00AF3DEF" w:rsidRPr="00D26D36" w:rsidRDefault="001238F9" w:rsidP="007D3AC4">
      <w:r>
        <w:tab/>
        <w:t>This design is somewhat similar to the previous drive system that was being used. Both use rotating “discs”</w:t>
      </w:r>
      <w:r w:rsidR="009D434A">
        <w:t xml:space="preserve"> or “wheels” </w:t>
      </w:r>
      <w:r>
        <w:t xml:space="preserve">to transfer power, except this new design will use a </w:t>
      </w:r>
      <w:r w:rsidR="00550BA2">
        <w:t>chain</w:t>
      </w:r>
      <w:r>
        <w:t xml:space="preserve"> in between</w:t>
      </w:r>
      <w:r w:rsidR="009D434A">
        <w:t xml:space="preserve"> the wheels</w:t>
      </w:r>
      <w:r>
        <w:t xml:space="preserve"> rather than direct contact with gear teeth. This should be a more effective solution to driving the crusher wheels. </w:t>
      </w:r>
    </w:p>
    <w:p w14:paraId="623B1C5F" w14:textId="58BA5B7B" w:rsidR="00AF3DEF" w:rsidRDefault="00E03381" w:rsidP="00E03381">
      <w:pPr>
        <w:pStyle w:val="Heading2"/>
      </w:pPr>
      <w:bookmarkStart w:id="15" w:name="_Toc65655794"/>
      <w:r>
        <w:t>d. Performance Predictions</w:t>
      </w:r>
      <w:bookmarkEnd w:id="15"/>
    </w:p>
    <w:p w14:paraId="0054726D" w14:textId="7680A8FC" w:rsidR="00E03381" w:rsidRPr="00D26D36" w:rsidRDefault="001238F9" w:rsidP="007D3AC4">
      <w:r>
        <w:tab/>
        <w:t xml:space="preserve">Based on the amount of torque there will be available at the </w:t>
      </w:r>
      <w:r w:rsidR="00550BA2">
        <w:t xml:space="preserve">chain </w:t>
      </w:r>
      <w:r>
        <w:t xml:space="preserve">drive system, it should be able to spin at the full 2.6 rpm that was calculated. It may slow down slightly under load, but it should easily stay above 2 rpm. </w:t>
      </w:r>
      <w:r w:rsidR="0069525E">
        <w:t xml:space="preserve">The belt drive system itself will weigh less than 20 lbs. and will be less than 85 dB while running. It will be able to easily transfer enough torque to crush the carbon fiber strips. </w:t>
      </w:r>
    </w:p>
    <w:p w14:paraId="6C63B1D5" w14:textId="4911A94B" w:rsidR="00E03381" w:rsidRDefault="00E03381" w:rsidP="00E03381">
      <w:pPr>
        <w:pStyle w:val="Heading2"/>
      </w:pPr>
      <w:bookmarkStart w:id="16" w:name="_Toc65655795"/>
      <w:r>
        <w:t>e. Description of Analysis</w:t>
      </w:r>
      <w:bookmarkEnd w:id="16"/>
    </w:p>
    <w:p w14:paraId="609A3A11" w14:textId="421C851B" w:rsidR="002274B7" w:rsidRDefault="005B4BE2" w:rsidP="007D3AC4">
      <w:r>
        <w:tab/>
        <w:t>The first analysis (Appendix A-1) is a starting point for the rest of the analyses</w:t>
      </w:r>
      <w:r w:rsidR="00123E47">
        <w:t xml:space="preserve"> because it was used to find the maximum torque that can be delivered to the drive system. It’s a fairly straightforward analysis. The maximum torque was found by first finding the torque output of the 5 hp electric motor at 1750 rpm. This torque was then multiplied by each gear reduction in the power train system (3:1, 15:1, etc.). The rpm at the belt drive was also found by dividing the motor rpm by the product of the ratios. This resulted in a max torque of 10,000 ft-lb. and </w:t>
      </w:r>
      <w:proofErr w:type="gramStart"/>
      <w:r w:rsidR="00123E47">
        <w:t>an</w:t>
      </w:r>
      <w:proofErr w:type="gramEnd"/>
      <w:r w:rsidR="00123E47">
        <w:t xml:space="preserve"> </w:t>
      </w:r>
      <w:ins w:id="17" w:author="Tim Boswell" w:date="2020-11-16T21:11:00Z">
        <w:r w:rsidR="009624A1">
          <w:t xml:space="preserve">rotational speed </w:t>
        </w:r>
      </w:ins>
      <w:del w:id="18" w:author="Tim Boswell" w:date="2020-11-16T21:11:00Z">
        <w:r w:rsidR="00123E47" w:rsidDel="009624A1">
          <w:delText xml:space="preserve">rpm </w:delText>
        </w:r>
      </w:del>
      <w:r w:rsidR="00123E47">
        <w:t>of 2.6</w:t>
      </w:r>
      <w:ins w:id="19" w:author="Tim Boswell" w:date="2020-11-16T21:11:00Z">
        <w:r w:rsidR="009624A1">
          <w:t xml:space="preserve"> rpm</w:t>
        </w:r>
      </w:ins>
      <w:r w:rsidR="00123E47">
        <w:t xml:space="preserve">. </w:t>
      </w:r>
    </w:p>
    <w:p w14:paraId="7F069579" w14:textId="2EC6BF83" w:rsidR="006F640C" w:rsidRDefault="00123E47" w:rsidP="007D3AC4">
      <w:r>
        <w:tab/>
        <w:t xml:space="preserve">The second analysis (Appendix A-2) started to become more in depth. </w:t>
      </w:r>
      <w:r w:rsidR="00EC603F">
        <w:t xml:space="preserve">First, a </w:t>
      </w:r>
      <w:r w:rsidR="00550BA2">
        <w:t>sprocket</w:t>
      </w:r>
      <w:r w:rsidR="00EC603F">
        <w:t xml:space="preserve"> was found from McMaster-Carr that was compatible with the existing shafts. This baseline for pulley was needed to get a starting point for the diameter of the </w:t>
      </w:r>
      <w:r w:rsidR="00F812FA">
        <w:t>sprocket</w:t>
      </w:r>
      <w:r w:rsidR="00EC603F">
        <w:t xml:space="preserve"> that will be used. Next was a free-body diagram. Once this was done, the moments around the center of the pulley could be summed to find the tension in the belt. </w:t>
      </w:r>
    </w:p>
    <w:p w14:paraId="5469F25E" w14:textId="77777777" w:rsidR="006F640C" w:rsidRDefault="00EC603F" w:rsidP="007D3AC4">
      <w:r>
        <w:t xml:space="preserve">Note that this calculation was done using the maximum torque that can be supplied by the gear reduction boxes and the electric motor. This is not necessarily the amount of torque that will be needed to crush the carbon fiber. </w:t>
      </w:r>
    </w:p>
    <w:p w14:paraId="36082B85" w14:textId="250344F8" w:rsidR="00EC603F" w:rsidRPr="007D3AC4" w:rsidRDefault="00EC603F" w:rsidP="007D3AC4">
      <w:r>
        <w:t>This</w:t>
      </w:r>
      <w:r w:rsidR="006F640C">
        <w:t xml:space="preserve"> calculation</w:t>
      </w:r>
      <w:r>
        <w:t xml:space="preserve"> showed a staggering </w:t>
      </w:r>
      <w:r w:rsidR="00CC4E85">
        <w:t>40000 lbf</w:t>
      </w:r>
      <w:r>
        <w:t xml:space="preserve">. It is going to be difficult to find a belt that can support this load/stress, so design changes may need to be made, as well as more analysis to find how much torque will actually be needed to crush the carbon fiber. </w:t>
      </w:r>
    </w:p>
    <w:p w14:paraId="09A2E35E" w14:textId="40E2E551" w:rsidR="00E03381" w:rsidRDefault="00E03381" w:rsidP="00B85451">
      <w:pPr>
        <w:pStyle w:val="Heading2"/>
      </w:pPr>
      <w:bookmarkStart w:id="20" w:name="_Toc65655796"/>
      <w:r>
        <w:t>f. Scope of Testing and Evaluation</w:t>
      </w:r>
      <w:bookmarkEnd w:id="20"/>
    </w:p>
    <w:p w14:paraId="2C625CE9" w14:textId="2FC3E482" w:rsidR="007D3AC4" w:rsidRDefault="00DC012F" w:rsidP="007D3AC4">
      <w:r>
        <w:tab/>
        <w:t xml:space="preserve">Testing will simply be done by checking that the device meets the requirements described. These requirements will be checked first by seeing that the device is capable of transferring enough power to crush carbon fiber strips. Then, a few tests will be done to check that it can handle deflection of the shafts and that it will be reliable. </w:t>
      </w:r>
    </w:p>
    <w:p w14:paraId="4F184782" w14:textId="3288278F" w:rsidR="00E03381" w:rsidRDefault="00E03381" w:rsidP="00B85451">
      <w:pPr>
        <w:pStyle w:val="Heading2"/>
      </w:pPr>
      <w:bookmarkStart w:id="21" w:name="_Toc65655797"/>
      <w:r>
        <w:t>g. Analysis</w:t>
      </w:r>
      <w:bookmarkEnd w:id="21"/>
    </w:p>
    <w:p w14:paraId="21F4BCD4" w14:textId="01E31697" w:rsidR="00E03381" w:rsidRPr="007D3AC4" w:rsidRDefault="00E03381">
      <w:pPr>
        <w:rPr>
          <w:iCs/>
        </w:rPr>
      </w:pPr>
    </w:p>
    <w:p w14:paraId="35FE10BE" w14:textId="21595694" w:rsidR="007D3AC4" w:rsidRDefault="00A3420F" w:rsidP="00935BE6">
      <w:pPr>
        <w:pStyle w:val="Heading3"/>
        <w:numPr>
          <w:ilvl w:val="0"/>
          <w:numId w:val="6"/>
        </w:numPr>
      </w:pPr>
      <w:bookmarkStart w:id="22" w:name="_Toc56149579"/>
      <w:bookmarkStart w:id="23" w:name="_Toc65655798"/>
      <w:r>
        <w:lastRenderedPageBreak/>
        <w:t>This first analysis was focused on finding the maximum amount of torque the gear reduction drive system could theoretically transfer using a 5 hp electric motor at 1750 rpm.</w:t>
      </w:r>
      <w:r w:rsidR="00A856CB">
        <w:t xml:space="preserve"> The gear reduction ratios and the torque output of the motor were analyzed.</w:t>
      </w:r>
      <w:r>
        <w:t xml:space="preserve"> Most likely, the torque needed to drive the crusher wheels will not be as great as the torque the gear reduction system can create. </w:t>
      </w:r>
      <w:r w:rsidR="00A856CB">
        <w:t xml:space="preserve">The resulting design parameter will be that the </w:t>
      </w:r>
      <w:r w:rsidR="00F812FA">
        <w:t>sprockets and chain</w:t>
      </w:r>
      <w:r w:rsidR="00A856CB">
        <w:t xml:space="preserve"> will need to be made large/strong enough to handle this torque of 10,000 ft-lbs. at the belt drive. (Appendix A-1)</w:t>
      </w:r>
      <w:bookmarkEnd w:id="22"/>
      <w:bookmarkEnd w:id="23"/>
    </w:p>
    <w:p w14:paraId="5418BF5D" w14:textId="05081F45" w:rsidR="00A3420F" w:rsidRPr="00A3420F" w:rsidRDefault="00A3420F" w:rsidP="00A3420F"/>
    <w:p w14:paraId="5D0B9EA2" w14:textId="73E5ED64" w:rsidR="00E03381" w:rsidRDefault="00935BE6" w:rsidP="00F1775D">
      <w:pPr>
        <w:pStyle w:val="Heading3"/>
        <w:numPr>
          <w:ilvl w:val="0"/>
          <w:numId w:val="7"/>
        </w:numPr>
      </w:pPr>
      <w:bookmarkStart w:id="24" w:name="_Toc56149580"/>
      <w:bookmarkStart w:id="25" w:name="_Toc65655799"/>
      <w:r>
        <w:t xml:space="preserve">This analysis was aimed at finding out the maximum tension that the electric motor and gear reduction system could apply to the belt, as well as the average stress created in the belt at that maximum tension. </w:t>
      </w:r>
      <w:proofErr w:type="gramStart"/>
      <w:r w:rsidR="007A50B3">
        <w:t>After completing the analysis, it</w:t>
      </w:r>
      <w:proofErr w:type="gramEnd"/>
      <w:r w:rsidR="007A50B3">
        <w:t xml:space="preserve"> showed that the belt would need to be capable of supporting </w:t>
      </w:r>
      <w:r w:rsidR="00CC4E85">
        <w:t xml:space="preserve">40,000 </w:t>
      </w:r>
      <w:r w:rsidR="007A50B3">
        <w:t xml:space="preserve">lbs. of tension at maximum torque. </w:t>
      </w:r>
      <w:r w:rsidR="00A856CB">
        <w:t>The resulting design parameter will be either lowering the maximum torque that can be applied, going to a much larger belt, or switching to a chain drive system. (Appendix A-2)</w:t>
      </w:r>
      <w:bookmarkEnd w:id="24"/>
      <w:bookmarkEnd w:id="25"/>
    </w:p>
    <w:p w14:paraId="6F4CE479" w14:textId="77777777" w:rsidR="00F1775D" w:rsidRPr="00F1775D" w:rsidRDefault="00F1775D" w:rsidP="00F1775D"/>
    <w:p w14:paraId="3D369A1B" w14:textId="59B3D782" w:rsidR="00F1775D" w:rsidRDefault="00F1775D" w:rsidP="00F1775D">
      <w:pPr>
        <w:pStyle w:val="ListParagraph"/>
        <w:numPr>
          <w:ilvl w:val="0"/>
          <w:numId w:val="7"/>
        </w:numPr>
      </w:pPr>
      <w:r>
        <w:t xml:space="preserve">This analysis was done to find the amount of force to “shear” the carbon fiber. This should help to later find the amount of torque needed to rotate the crusher teeth into the fiber. This was done by finding the area of the end of a crusher tooth, and then using the formula for average shear stress to solve for the force needed. </w:t>
      </w:r>
      <w:r w:rsidR="0038522B">
        <w:t>(Appendix A-3)</w:t>
      </w:r>
    </w:p>
    <w:p w14:paraId="6AFDDA89" w14:textId="77777777" w:rsidR="00F1775D" w:rsidRDefault="00F1775D" w:rsidP="00F1775D">
      <w:pPr>
        <w:pStyle w:val="ListParagraph"/>
      </w:pPr>
    </w:p>
    <w:p w14:paraId="69BBF6F4" w14:textId="62F4228E" w:rsidR="00F1775D" w:rsidRDefault="00F1775D" w:rsidP="00F1775D">
      <w:pPr>
        <w:pStyle w:val="ListParagraph"/>
        <w:numPr>
          <w:ilvl w:val="0"/>
          <w:numId w:val="7"/>
        </w:numPr>
      </w:pPr>
      <w:r>
        <w:t xml:space="preserve">After selected the needed chain size, analysis was needed to make sure that the chain could in fact handle the load. </w:t>
      </w:r>
      <w:r w:rsidR="0038522B">
        <w:t xml:space="preserve">The chain rollers are in double shear, so that was considered. The cross-sectional area of the pins was calculated, and F/A was used to find the shear stress in each pin. (Appendix A-4) </w:t>
      </w:r>
    </w:p>
    <w:p w14:paraId="3981603C" w14:textId="77777777" w:rsidR="008E215A" w:rsidRDefault="008E215A" w:rsidP="008E215A">
      <w:pPr>
        <w:pStyle w:val="ListParagraph"/>
      </w:pPr>
    </w:p>
    <w:p w14:paraId="220AD4D6" w14:textId="3D82FBE9" w:rsidR="008E215A" w:rsidRDefault="008E215A" w:rsidP="008E215A">
      <w:pPr>
        <w:pStyle w:val="ListParagraph"/>
        <w:numPr>
          <w:ilvl w:val="0"/>
          <w:numId w:val="7"/>
        </w:numPr>
      </w:pPr>
      <w:r>
        <w:t xml:space="preserve">In order to find out whether or not a smaller chain could be used, more analysis was needed. This started with an analysis (Appendix A-5) to find the torque needed to crush into the material. In previous project designs, it was found that the force required to delaminate the carbon fiber was 8000 lb. on a steel tooth. This was used </w:t>
      </w:r>
      <w:r w:rsidR="00F812FA">
        <w:t>along</w:t>
      </w:r>
      <w:r>
        <w:t xml:space="preserve"> with the initial angle of contact to find the moment needed to rotate the crusher, which came out to be 1948 ft-lbs. </w:t>
      </w:r>
    </w:p>
    <w:p w14:paraId="04860580" w14:textId="77777777" w:rsidR="008E215A" w:rsidRDefault="008E215A" w:rsidP="008E215A">
      <w:pPr>
        <w:pStyle w:val="ListParagraph"/>
      </w:pPr>
    </w:p>
    <w:p w14:paraId="2FAFC0D9" w14:textId="1C6BAF22" w:rsidR="008E215A" w:rsidRDefault="008E215A" w:rsidP="008E215A">
      <w:pPr>
        <w:pStyle w:val="ListParagraph"/>
        <w:numPr>
          <w:ilvl w:val="0"/>
          <w:numId w:val="7"/>
        </w:numPr>
      </w:pPr>
      <w:r>
        <w:t xml:space="preserve">This next analysis (Appendix A-6) was done to find the tension in the chain just to crush the carbon fiber (Not tension from maximum reduction system torque). Using the quantity of 1948 ft-lbs. found in the previous analysis, the moments about the origin of the sprocket where summed and T (Tension) was solved for, resulting in a tensile force of 7500 lbs. </w:t>
      </w:r>
    </w:p>
    <w:p w14:paraId="784AE840" w14:textId="77777777" w:rsidR="001F4A8C" w:rsidRDefault="001F4A8C" w:rsidP="001F4A8C">
      <w:pPr>
        <w:pStyle w:val="ListParagraph"/>
      </w:pPr>
    </w:p>
    <w:p w14:paraId="6A2A6AAA" w14:textId="501322E7" w:rsidR="001F4A8C" w:rsidRDefault="001F4A8C" w:rsidP="008E215A">
      <w:pPr>
        <w:pStyle w:val="ListParagraph"/>
        <w:numPr>
          <w:ilvl w:val="0"/>
          <w:numId w:val="7"/>
        </w:numPr>
      </w:pPr>
      <w:r>
        <w:t xml:space="preserve">In this seventh analysis (Appendix A-7), a few useful pieces of information were found. First off, the design power was found to have for future reference. When designing a chain or belt drive, this is often one of the first pieces of information </w:t>
      </w:r>
      <w:r>
        <w:lastRenderedPageBreak/>
        <w:t xml:space="preserve">found so that is what was done here. Then, the current center distance of the shafts that the sprockets will ride on was converted to length in pitches. Once this was found, the length of the chain in pitches could be easily found and converted back to length in inches/feet. The final result was 2.9 feet in total length. The resulting design parameter from this analysis means that a chain with a minimum of 3 feet in length must be purchased. More chain may be purposed just in case the center distance needs to be lengthened. </w:t>
      </w:r>
    </w:p>
    <w:p w14:paraId="66AFF470" w14:textId="77777777" w:rsidR="001F4A8C" w:rsidRDefault="001F4A8C" w:rsidP="001F4A8C">
      <w:pPr>
        <w:pStyle w:val="ListParagraph"/>
      </w:pPr>
    </w:p>
    <w:p w14:paraId="092EE265" w14:textId="6C8580CD" w:rsidR="001F4A8C" w:rsidRDefault="001F4A8C" w:rsidP="008E215A">
      <w:pPr>
        <w:pStyle w:val="ListParagraph"/>
        <w:numPr>
          <w:ilvl w:val="0"/>
          <w:numId w:val="7"/>
        </w:numPr>
      </w:pPr>
      <w:r>
        <w:t xml:space="preserve">This simple analysis (Appendix A-8) was done to find the shear stress in the key stock that will be used. The </w:t>
      </w:r>
      <w:r w:rsidR="00466FCB">
        <w:t>keyway</w:t>
      </w:r>
      <w:r>
        <w:t xml:space="preserve"> size for the sprocket and shaft comes out to be 5/16” by 5/16”, and the length of the key stock in contact with the sprocket is </w:t>
      </w:r>
      <w:r w:rsidR="00466FCB">
        <w:t xml:space="preserve">1-5/8”. The moments around the origin of the sprocket were summed to find the torque that the sprocket would face to crush the carbon fiber, and then the force at the neutral axis of the keyway was found using F=M/d. Once the force was found, the average shear stress formula was used to find the shear stress (32,460 psi). The shear strength of 1045 steel is 65,300 psi, so there is a factor of safety of 2.01, meaning the size of the keyway should be sufficient for the application. </w:t>
      </w:r>
    </w:p>
    <w:p w14:paraId="1C2D5220" w14:textId="77777777" w:rsidR="00252521" w:rsidRDefault="00252521" w:rsidP="00252521">
      <w:pPr>
        <w:pStyle w:val="ListParagraph"/>
      </w:pPr>
    </w:p>
    <w:p w14:paraId="58AB2471" w14:textId="1A5FAC24" w:rsidR="00252521" w:rsidRDefault="00DB0707" w:rsidP="008E215A">
      <w:pPr>
        <w:pStyle w:val="ListParagraph"/>
        <w:numPr>
          <w:ilvl w:val="0"/>
          <w:numId w:val="7"/>
        </w:numPr>
      </w:pPr>
      <w:r>
        <w:t xml:space="preserve">In analysis 09 (Appendix A-9) the angle of twist for the smaller diameter of the crusher shaft was found using the equation </w:t>
      </w:r>
      <m:oMath>
        <m:r>
          <w:rPr>
            <w:rFonts w:ascii="Cambria Math" w:hAnsi="Cambria Math"/>
          </w:rPr>
          <m:t>θ=TL/GJ</m:t>
        </m:r>
      </m:oMath>
      <w:r>
        <w:t>. It was found that the angle of twist in the shaft, when 2000 ft-lb. of torque is applied, is 1.27</w:t>
      </w:r>
      <w:r>
        <w:rPr>
          <w:rFonts w:cstheme="minorHAnsi"/>
        </w:rPr>
        <w:t>°</w:t>
      </w:r>
      <w:r>
        <w:t xml:space="preserve">. This is important to know because if the shaft is twisting excessively, the teeth on the actual crusher wheels could bind. There is also a lot of elastic potential energy in a shaft that is twisted excessively, which could be potentially dangerous. </w:t>
      </w:r>
    </w:p>
    <w:p w14:paraId="4E83B90C" w14:textId="77777777" w:rsidR="00DB0707" w:rsidRDefault="00DB0707" w:rsidP="00DB0707">
      <w:pPr>
        <w:pStyle w:val="ListParagraph"/>
      </w:pPr>
    </w:p>
    <w:p w14:paraId="635BA988" w14:textId="1B633EAD" w:rsidR="00DB0707" w:rsidRDefault="005F3942" w:rsidP="008E215A">
      <w:pPr>
        <w:pStyle w:val="ListParagraph"/>
        <w:numPr>
          <w:ilvl w:val="0"/>
          <w:numId w:val="7"/>
        </w:numPr>
      </w:pPr>
      <w:r>
        <w:t xml:space="preserve">Analysis 10 (Appendix A-10) is a chain drive design spreadsheet. This was done to lay out all of the specifications for what the chain drive will have. With the design that will be used, there should be plenty of angle of wrap for chain engagement with the sprockets. The actual length of the chain needed will be 35 in. or 28 pitches. Actual center distance comes out to 6.875 in. </w:t>
      </w:r>
    </w:p>
    <w:p w14:paraId="3BDDCC76" w14:textId="77777777" w:rsidR="00425C97" w:rsidRDefault="00425C97" w:rsidP="00425C97">
      <w:pPr>
        <w:pStyle w:val="ListParagraph"/>
      </w:pPr>
    </w:p>
    <w:p w14:paraId="49682845" w14:textId="4ADB6FB8" w:rsidR="00425C97" w:rsidRDefault="00425C97" w:rsidP="008E215A">
      <w:pPr>
        <w:pStyle w:val="ListParagraph"/>
        <w:numPr>
          <w:ilvl w:val="0"/>
          <w:numId w:val="7"/>
        </w:numPr>
      </w:pPr>
      <w:r>
        <w:t>Analysis 11 (Appendix A-11) was done to find the actual power need from the electric motor to produce the 2000 ft-lb. of torque needed to crush the carbon fiber. Using the equation T=63,000P/n, the equation was solved for P to give P=(</w:t>
      </w:r>
      <w:proofErr w:type="spellStart"/>
      <w:r>
        <w:t>nT</w:t>
      </w:r>
      <w:proofErr w:type="spellEnd"/>
      <w:r>
        <w:t>)/63,000. The torque and rpm and were simply plugged in to give a resulting power of 1 hp.</w:t>
      </w:r>
    </w:p>
    <w:p w14:paraId="11AB27C8" w14:textId="77777777" w:rsidR="00425C97" w:rsidRDefault="00425C97" w:rsidP="00425C97">
      <w:pPr>
        <w:pStyle w:val="ListParagraph"/>
      </w:pPr>
    </w:p>
    <w:p w14:paraId="5F59C36D" w14:textId="69EA413C" w:rsidR="00425C97" w:rsidRDefault="00425C97" w:rsidP="008E215A">
      <w:pPr>
        <w:pStyle w:val="ListParagraph"/>
        <w:numPr>
          <w:ilvl w:val="0"/>
          <w:numId w:val="7"/>
        </w:numPr>
      </w:pPr>
      <w:r>
        <w:t xml:space="preserve">In Analysis 12 (Appendix A-12), the spur gear design spreadsheet was filled out to find the maximum bending stress and pitting stress in the spur gears. This very detailed spread sheet produces accurate stress values in the spear gears in order to specify a material to use. This spread sheet also incorporates safety factors into the calculation. The resulting bending stress in the gears is very high at about 220 </w:t>
      </w:r>
      <w:proofErr w:type="spellStart"/>
      <w:r>
        <w:t>ksi</w:t>
      </w:r>
      <w:proofErr w:type="spellEnd"/>
      <w:r>
        <w:t xml:space="preserve">. This analysis shows that the current material for the existing spur gears could be problematic, and the material may need to be changed. </w:t>
      </w:r>
    </w:p>
    <w:p w14:paraId="4A326659" w14:textId="71444411" w:rsidR="00F1775D" w:rsidRPr="007D3AC4" w:rsidRDefault="00F1775D" w:rsidP="008E215A"/>
    <w:p w14:paraId="300AE772" w14:textId="6C104F4B" w:rsidR="00E03381" w:rsidRDefault="00CB19B5" w:rsidP="00CB19B5">
      <w:pPr>
        <w:pStyle w:val="Heading2"/>
      </w:pPr>
      <w:bookmarkStart w:id="26" w:name="_Toc65655800"/>
      <w:r>
        <w:t>h. Device: Parts, Shapes, and Conformation</w:t>
      </w:r>
      <w:bookmarkEnd w:id="26"/>
    </w:p>
    <w:p w14:paraId="71EB8CEF" w14:textId="06F68C5B" w:rsidR="006C52B8" w:rsidRDefault="00531651" w:rsidP="006C52B8">
      <w:r>
        <w:tab/>
      </w:r>
      <w:r w:rsidR="00DA639F">
        <w:t xml:space="preserve">The high torque needs of the drive system means that a chain has to be used in order to handle the tension created. A belt simply could not handle the force without being massive. ANSI size 100 chain will be used to ensure that it can safely transfer power. The largest sprockets that will fit without issue will be used to ensure the maximum amount of strength and the best fitment of the chain. </w:t>
      </w:r>
    </w:p>
    <w:p w14:paraId="3B733D40" w14:textId="77777777" w:rsidR="00DC012F" w:rsidRDefault="00DC012F" w:rsidP="006C52B8"/>
    <w:p w14:paraId="310CDCD3" w14:textId="4393FC56" w:rsidR="00CB19B5" w:rsidRDefault="00CB19B5" w:rsidP="00DA639F">
      <w:pPr>
        <w:pStyle w:val="Heading2"/>
      </w:pPr>
      <w:bookmarkStart w:id="27" w:name="_Toc65655801"/>
      <w:proofErr w:type="spellStart"/>
      <w:r>
        <w:t>i</w:t>
      </w:r>
      <w:proofErr w:type="spellEnd"/>
      <w:r>
        <w:t>. Device Assembly</w:t>
      </w:r>
      <w:bookmarkEnd w:id="27"/>
    </w:p>
    <w:p w14:paraId="1F44426A" w14:textId="66385328" w:rsidR="00DA639F" w:rsidRPr="00DA639F" w:rsidRDefault="00DA639F" w:rsidP="00DA639F">
      <w:r>
        <w:tab/>
      </w:r>
      <w:r w:rsidR="00F67C00">
        <w:t xml:space="preserve">The device assembly will place a sprocket on the output shaft of the last reduction box, and a sprocket on the bottom crusher shaft, connected by a chain. This will be strong enough to transfer power, while also giving a slight tolerance for deflection. This will eliminate the current binding issues between the existing bottom gears of the drive system. </w:t>
      </w:r>
    </w:p>
    <w:p w14:paraId="4B8E74F0" w14:textId="77777777" w:rsidR="00DA639F" w:rsidRPr="00DA639F" w:rsidRDefault="00DA639F" w:rsidP="00DA639F"/>
    <w:p w14:paraId="236AC220" w14:textId="77777777" w:rsidR="006C52B8" w:rsidRPr="007D3AC4" w:rsidRDefault="006C52B8" w:rsidP="006C52B8"/>
    <w:p w14:paraId="12E65F43" w14:textId="7ACA9D39" w:rsidR="00CB19B5" w:rsidRDefault="00EF029A" w:rsidP="00CB19B5">
      <w:pPr>
        <w:pStyle w:val="Heading2"/>
      </w:pPr>
      <w:bookmarkStart w:id="28" w:name="_Toc65655802"/>
      <w:r>
        <w:t>j</w:t>
      </w:r>
      <w:r w:rsidR="00CB19B5">
        <w:t>. Technical Risk Analysis</w:t>
      </w:r>
      <w:bookmarkEnd w:id="28"/>
    </w:p>
    <w:p w14:paraId="1ED0DFFB" w14:textId="19DB1780" w:rsidR="00CB19B5" w:rsidRPr="00F67C00" w:rsidRDefault="00F67C00" w:rsidP="00EF029A">
      <w:pPr>
        <w:pStyle w:val="Italics"/>
        <w:rPr>
          <w:i w:val="0"/>
          <w:iCs/>
        </w:rPr>
      </w:pPr>
      <w:r>
        <w:tab/>
      </w:r>
    </w:p>
    <w:p w14:paraId="56F2C5C5" w14:textId="3C27F573" w:rsidR="00EF029A" w:rsidRPr="007D3AC4" w:rsidRDefault="00C21BD8" w:rsidP="007D3AC4">
      <w:r>
        <w:tab/>
        <w:t xml:space="preserve">In this design, there is some danger associated with a chain drive. Breaking the chain could be very destructing and could seriously injure or kill someone. A chain guard will used for this reason. Even with this guard, care must be taken around the heavy chain drive. </w:t>
      </w:r>
      <w:r w:rsidR="005E66F4">
        <w:t xml:space="preserve">Any machining needed on the shafts or sprockets will also pose risk, so it is important that the operators of and mill/lathes have a partner in the </w:t>
      </w:r>
      <w:r w:rsidR="00B81C78">
        <w:t>lab,</w:t>
      </w:r>
      <w:r w:rsidR="005E66F4">
        <w:t xml:space="preserve"> and they are checked off to be allowed to run the machines. </w:t>
      </w:r>
    </w:p>
    <w:p w14:paraId="6380A2CC" w14:textId="472DDAC2" w:rsidR="00CB19B5" w:rsidRDefault="00EF029A" w:rsidP="00CB19B5">
      <w:pPr>
        <w:pStyle w:val="Heading2"/>
      </w:pPr>
      <w:bookmarkStart w:id="29" w:name="_Toc65655803"/>
      <w:r>
        <w:t>k</w:t>
      </w:r>
      <w:r w:rsidR="00CB19B5">
        <w:t xml:space="preserve">. Failure </w:t>
      </w:r>
      <w:r w:rsidR="00194326">
        <w:t>M</w:t>
      </w:r>
      <w:r w:rsidR="00CB19B5">
        <w:t xml:space="preserve">ode </w:t>
      </w:r>
      <w:r w:rsidR="00194326">
        <w:t>A</w:t>
      </w:r>
      <w:r w:rsidR="00CB19B5">
        <w:t>nalysis</w:t>
      </w:r>
      <w:bookmarkEnd w:id="29"/>
    </w:p>
    <w:p w14:paraId="71297D03" w14:textId="6733A858" w:rsidR="0016195D" w:rsidRPr="0050790F" w:rsidRDefault="0050790F" w:rsidP="00CB19B5">
      <w:pPr>
        <w:pStyle w:val="Heading2"/>
        <w:rPr>
          <w:rFonts w:asciiTheme="minorHAnsi" w:hAnsiTheme="minorHAnsi" w:cstheme="minorHAnsi"/>
          <w:sz w:val="24"/>
          <w:szCs w:val="24"/>
        </w:rPr>
      </w:pPr>
      <w:r>
        <w:tab/>
      </w:r>
      <w:bookmarkStart w:id="30" w:name="_Toc56105394"/>
      <w:bookmarkStart w:id="31" w:name="_Toc65655804"/>
      <w:r w:rsidRPr="0050790F">
        <w:rPr>
          <w:rFonts w:asciiTheme="minorHAnsi" w:hAnsiTheme="minorHAnsi" w:cstheme="minorHAnsi"/>
          <w:sz w:val="24"/>
          <w:szCs w:val="24"/>
        </w:rPr>
        <w:t>Failure modes were analyzed in both the chain and the keyway. The chain should not break until 24,500 lb</w:t>
      </w:r>
      <w:r>
        <w:rPr>
          <w:rFonts w:asciiTheme="minorHAnsi" w:hAnsiTheme="minorHAnsi" w:cstheme="minorHAnsi"/>
          <w:sz w:val="24"/>
          <w:szCs w:val="24"/>
        </w:rPr>
        <w:t>.</w:t>
      </w:r>
      <w:r w:rsidRPr="0050790F">
        <w:rPr>
          <w:rFonts w:asciiTheme="minorHAnsi" w:hAnsiTheme="minorHAnsi" w:cstheme="minorHAnsi"/>
          <w:sz w:val="24"/>
          <w:szCs w:val="24"/>
        </w:rPr>
        <w:t xml:space="preserve"> of tensile force is applied, </w:t>
      </w:r>
      <w:r w:rsidR="00B43AB4">
        <w:rPr>
          <w:rFonts w:asciiTheme="minorHAnsi" w:hAnsiTheme="minorHAnsi" w:cstheme="minorHAnsi"/>
          <w:sz w:val="24"/>
          <w:szCs w:val="24"/>
        </w:rPr>
        <w:t>giving a factor of safety of about 3</w:t>
      </w:r>
      <w:r w:rsidRPr="0050790F">
        <w:rPr>
          <w:rFonts w:asciiTheme="minorHAnsi" w:hAnsiTheme="minorHAnsi" w:cstheme="minorHAnsi"/>
          <w:sz w:val="24"/>
          <w:szCs w:val="24"/>
        </w:rPr>
        <w:t>.</w:t>
      </w:r>
      <w:r>
        <w:rPr>
          <w:rFonts w:asciiTheme="minorHAnsi" w:hAnsiTheme="minorHAnsi" w:cstheme="minorHAnsi"/>
          <w:sz w:val="24"/>
          <w:szCs w:val="24"/>
        </w:rPr>
        <w:t xml:space="preserve"> The keyway also has a factor of safety of about 2, so it should not fail under the loads the system will generate.</w:t>
      </w:r>
      <w:bookmarkEnd w:id="30"/>
      <w:bookmarkEnd w:id="31"/>
      <w:r>
        <w:rPr>
          <w:rFonts w:asciiTheme="minorHAnsi" w:hAnsiTheme="minorHAnsi" w:cstheme="minorHAnsi"/>
          <w:sz w:val="24"/>
          <w:szCs w:val="24"/>
        </w:rPr>
        <w:t xml:space="preserve"> </w:t>
      </w:r>
    </w:p>
    <w:p w14:paraId="2B383EBA" w14:textId="36FF8259" w:rsidR="008E6E63" w:rsidRDefault="00EF029A" w:rsidP="008E6E63">
      <w:pPr>
        <w:pStyle w:val="Heading2"/>
      </w:pPr>
      <w:bookmarkStart w:id="32" w:name="_Toc65655805"/>
      <w:r>
        <w:t>l</w:t>
      </w:r>
      <w:r w:rsidR="00CB19B5">
        <w:t xml:space="preserve">. Operation </w:t>
      </w:r>
      <w:r w:rsidR="00194326">
        <w:t>L</w:t>
      </w:r>
      <w:r w:rsidR="00CB19B5">
        <w:t xml:space="preserve">imits </w:t>
      </w:r>
      <w:r w:rsidR="00737617">
        <w:t>and Safety</w:t>
      </w:r>
      <w:bookmarkEnd w:id="32"/>
    </w:p>
    <w:p w14:paraId="03386F32" w14:textId="381418C8" w:rsidR="008E6E63" w:rsidRPr="008E6E63" w:rsidRDefault="008E6E63" w:rsidP="008E6E63">
      <w:r>
        <w:tab/>
        <w:t>In the operation of the device, it is important to take caution and not to overload it. The carbon fiber strips should not be forced in by han</w:t>
      </w:r>
      <w:r w:rsidR="00771685">
        <w:t xml:space="preserve">d. The machine should be allowed to pull the carbon strips in as needed. It is also important to everyone’s safety that the chain guard remains in place. In the case that the system is overloaded, parts in the reduction boxes will strip out before anything else breaks. </w:t>
      </w:r>
    </w:p>
    <w:p w14:paraId="171BA606" w14:textId="77777777" w:rsidR="0016195D" w:rsidRDefault="0016195D" w:rsidP="00CB19B5">
      <w:pPr>
        <w:pStyle w:val="Heading1"/>
      </w:pPr>
    </w:p>
    <w:p w14:paraId="6EBF1410" w14:textId="0BC81D60" w:rsidR="00553FDD" w:rsidRPr="00A66AAD" w:rsidRDefault="003A62C7" w:rsidP="00CB19B5">
      <w:pPr>
        <w:pStyle w:val="Heading1"/>
      </w:pPr>
      <w:bookmarkStart w:id="33" w:name="_Toc65655806"/>
      <w:r>
        <w:t xml:space="preserve">3. </w:t>
      </w:r>
      <w:r w:rsidR="00553FDD" w:rsidRPr="00A66AAD">
        <w:t>METHODS</w:t>
      </w:r>
      <w:r w:rsidR="00417A76">
        <w:t xml:space="preserve"> &amp; CONSTRUCTION</w:t>
      </w:r>
      <w:bookmarkEnd w:id="33"/>
    </w:p>
    <w:p w14:paraId="72F6EC4B" w14:textId="77777777" w:rsidR="003277F1" w:rsidRDefault="003277F1" w:rsidP="00187D8F">
      <w:pPr>
        <w:pStyle w:val="Heading2"/>
      </w:pPr>
    </w:p>
    <w:p w14:paraId="2EED6FC5" w14:textId="77777777" w:rsidR="003277F1" w:rsidRDefault="003277F1" w:rsidP="00187D8F">
      <w:pPr>
        <w:pStyle w:val="Heading2"/>
      </w:pPr>
    </w:p>
    <w:p w14:paraId="0372C7A9" w14:textId="05D3F1BC" w:rsidR="00CB19B5" w:rsidRDefault="00187D8F" w:rsidP="00187D8F">
      <w:pPr>
        <w:pStyle w:val="Heading2"/>
      </w:pPr>
      <w:bookmarkStart w:id="34" w:name="_Toc65655807"/>
      <w:r>
        <w:t>a. Methods</w:t>
      </w:r>
      <w:bookmarkEnd w:id="34"/>
    </w:p>
    <w:p w14:paraId="0E676611" w14:textId="77777777" w:rsidR="003277F1" w:rsidRDefault="003F5DF9" w:rsidP="0016195D">
      <w:pPr>
        <w:pStyle w:val="Italics"/>
        <w:rPr>
          <w:i w:val="0"/>
          <w:iCs/>
          <w:sz w:val="24"/>
          <w:szCs w:val="24"/>
        </w:rPr>
      </w:pPr>
      <w:r>
        <w:t xml:space="preserve"> </w:t>
      </w:r>
      <w:r w:rsidR="00E37E2B">
        <w:rPr>
          <w:i w:val="0"/>
          <w:iCs/>
          <w:sz w:val="24"/>
          <w:szCs w:val="24"/>
        </w:rPr>
        <w:tab/>
      </w:r>
    </w:p>
    <w:p w14:paraId="7041A002" w14:textId="1E0DB1B6" w:rsidR="0098674B" w:rsidRPr="007A3DF3" w:rsidRDefault="00E37E2B" w:rsidP="0016195D">
      <w:pPr>
        <w:pStyle w:val="Italics"/>
        <w:rPr>
          <w:rFonts w:asciiTheme="minorHAnsi" w:hAnsiTheme="minorHAnsi" w:cstheme="minorHAnsi"/>
          <w:i w:val="0"/>
          <w:iCs/>
          <w:sz w:val="24"/>
          <w:szCs w:val="24"/>
        </w:rPr>
      </w:pPr>
      <w:r w:rsidRPr="007A3DF3">
        <w:rPr>
          <w:rFonts w:asciiTheme="minorHAnsi" w:hAnsiTheme="minorHAnsi" w:cstheme="minorHAnsi"/>
          <w:i w:val="0"/>
          <w:iCs/>
          <w:sz w:val="24"/>
          <w:szCs w:val="24"/>
        </w:rPr>
        <w:t xml:space="preserve">This project is a continuation of an existing design done by previous students at CWU. Many parts for the project have been purchased, and new parts will as well. </w:t>
      </w:r>
      <w:r w:rsidR="002164D7" w:rsidRPr="007A3DF3">
        <w:rPr>
          <w:rFonts w:asciiTheme="minorHAnsi" w:hAnsiTheme="minorHAnsi" w:cstheme="minorHAnsi"/>
          <w:i w:val="0"/>
          <w:iCs/>
          <w:sz w:val="24"/>
          <w:szCs w:val="24"/>
        </w:rPr>
        <w:t xml:space="preserve">Many parts have also been made/will be made at the CWU campus using the equipment available, such as lathes, mills, welders, and other devices. </w:t>
      </w:r>
    </w:p>
    <w:p w14:paraId="1B343808" w14:textId="3D565AA1" w:rsidR="009149C6" w:rsidRDefault="009149C6" w:rsidP="0016195D">
      <w:pPr>
        <w:pStyle w:val="Italics"/>
        <w:rPr>
          <w:i w:val="0"/>
          <w:iCs/>
          <w:sz w:val="24"/>
          <w:szCs w:val="24"/>
        </w:rPr>
      </w:pPr>
    </w:p>
    <w:p w14:paraId="34DFB685" w14:textId="6C9156C2" w:rsidR="009149C6" w:rsidRDefault="009149C6" w:rsidP="009149C6">
      <w:pPr>
        <w:pStyle w:val="Italics"/>
        <w:rPr>
          <w:i w:val="0"/>
          <w:iCs/>
          <w:sz w:val="28"/>
          <w:szCs w:val="28"/>
        </w:rPr>
      </w:pPr>
      <w:r w:rsidRPr="009149C6">
        <w:rPr>
          <w:i w:val="0"/>
          <w:iCs/>
          <w:sz w:val="28"/>
          <w:szCs w:val="28"/>
        </w:rPr>
        <w:t>Process decisions</w:t>
      </w:r>
    </w:p>
    <w:p w14:paraId="1EBA3987" w14:textId="693DBCFE" w:rsidR="009149C6" w:rsidRPr="007A3DF3" w:rsidRDefault="009149C6" w:rsidP="009149C6">
      <w:pPr>
        <w:pStyle w:val="Italics"/>
        <w:rPr>
          <w:rFonts w:asciiTheme="minorHAnsi" w:hAnsiTheme="minorHAnsi" w:cstheme="minorHAnsi"/>
          <w:i w:val="0"/>
          <w:iCs/>
          <w:sz w:val="28"/>
          <w:szCs w:val="28"/>
        </w:rPr>
      </w:pPr>
    </w:p>
    <w:p w14:paraId="00884B06" w14:textId="073AE592" w:rsidR="009149C6" w:rsidRPr="007A3DF3" w:rsidRDefault="009149C6" w:rsidP="009149C6">
      <w:pPr>
        <w:pStyle w:val="Italics"/>
        <w:rPr>
          <w:rFonts w:asciiTheme="minorHAnsi" w:hAnsiTheme="minorHAnsi" w:cstheme="minorHAnsi"/>
          <w:i w:val="0"/>
          <w:iCs/>
          <w:sz w:val="24"/>
          <w:szCs w:val="24"/>
        </w:rPr>
      </w:pPr>
      <w:r w:rsidRPr="007A3DF3">
        <w:rPr>
          <w:rFonts w:asciiTheme="minorHAnsi" w:hAnsiTheme="minorHAnsi" w:cstheme="minorHAnsi"/>
          <w:i w:val="0"/>
          <w:iCs/>
          <w:sz w:val="24"/>
          <w:szCs w:val="24"/>
        </w:rPr>
        <w:t xml:space="preserve">A decision needed to be made fairly early on between using a chain drive or a belt drive to transfer power from the final reduction box to the crusher shafts. Using </w:t>
      </w:r>
      <w:r w:rsidR="00A93E31" w:rsidRPr="007A3DF3">
        <w:rPr>
          <w:rFonts w:asciiTheme="minorHAnsi" w:hAnsiTheme="minorHAnsi" w:cstheme="minorHAnsi"/>
          <w:i w:val="0"/>
          <w:iCs/>
          <w:sz w:val="24"/>
          <w:szCs w:val="24"/>
        </w:rPr>
        <w:t>analysis and a decision matrix, this led to the decision to use a chain drive rather than a belt drive. In analysis 02</w:t>
      </w:r>
      <w:r w:rsidR="00747648" w:rsidRPr="007A3DF3">
        <w:rPr>
          <w:rFonts w:asciiTheme="minorHAnsi" w:hAnsiTheme="minorHAnsi" w:cstheme="minorHAnsi"/>
          <w:i w:val="0"/>
          <w:iCs/>
          <w:sz w:val="24"/>
          <w:szCs w:val="24"/>
        </w:rPr>
        <w:t xml:space="preserve"> (Appendix A-2)</w:t>
      </w:r>
      <w:r w:rsidR="00A93E31" w:rsidRPr="007A3DF3">
        <w:rPr>
          <w:rFonts w:asciiTheme="minorHAnsi" w:hAnsiTheme="minorHAnsi" w:cstheme="minorHAnsi"/>
          <w:i w:val="0"/>
          <w:iCs/>
          <w:sz w:val="24"/>
          <w:szCs w:val="24"/>
        </w:rPr>
        <w:t>, it was found that the reduction drive system is capable of producing 40,000 lb. of tension in the chain or belt. This is much too high for a belt within the projects size constraints to handle and would also require a massive chain. It was later found in analysis 06</w:t>
      </w:r>
      <w:r w:rsidR="00747648" w:rsidRPr="007A3DF3">
        <w:rPr>
          <w:rFonts w:asciiTheme="minorHAnsi" w:hAnsiTheme="minorHAnsi" w:cstheme="minorHAnsi"/>
          <w:i w:val="0"/>
          <w:iCs/>
          <w:sz w:val="24"/>
          <w:szCs w:val="24"/>
        </w:rPr>
        <w:t xml:space="preserve"> (Appendix A-6)</w:t>
      </w:r>
      <w:r w:rsidR="00A93E31" w:rsidRPr="007A3DF3">
        <w:rPr>
          <w:rFonts w:asciiTheme="minorHAnsi" w:hAnsiTheme="minorHAnsi" w:cstheme="minorHAnsi"/>
          <w:i w:val="0"/>
          <w:iCs/>
          <w:sz w:val="24"/>
          <w:szCs w:val="24"/>
        </w:rPr>
        <w:t xml:space="preserve"> that the torque actually needed for the device to function would require a tension in the chain of 7500 lb., which could be handled by a smaller, but still fairly large chain. </w:t>
      </w:r>
    </w:p>
    <w:p w14:paraId="3F41FEF3" w14:textId="75D0E351" w:rsidR="00A93E31" w:rsidRDefault="00A93E31" w:rsidP="009149C6">
      <w:pPr>
        <w:pStyle w:val="Italics"/>
        <w:rPr>
          <w:i w:val="0"/>
          <w:iCs/>
          <w:sz w:val="24"/>
          <w:szCs w:val="24"/>
        </w:rPr>
      </w:pPr>
    </w:p>
    <w:p w14:paraId="69AD8007" w14:textId="6B802E1D" w:rsidR="00A93E31" w:rsidRDefault="00A93E31" w:rsidP="009149C6">
      <w:pPr>
        <w:pStyle w:val="Italics"/>
        <w:rPr>
          <w:rFonts w:asciiTheme="minorHAnsi" w:hAnsiTheme="minorHAnsi" w:cstheme="minorHAnsi"/>
          <w:i w:val="0"/>
          <w:iCs/>
          <w:sz w:val="24"/>
          <w:szCs w:val="24"/>
        </w:rPr>
      </w:pPr>
      <w:r w:rsidRPr="007A3DF3">
        <w:rPr>
          <w:rFonts w:asciiTheme="minorHAnsi" w:hAnsiTheme="minorHAnsi" w:cstheme="minorHAnsi"/>
          <w:i w:val="0"/>
          <w:iCs/>
          <w:sz w:val="24"/>
          <w:szCs w:val="24"/>
        </w:rPr>
        <w:t xml:space="preserve">A decision matrix that illustrates the factors that led to this decision can also be found in Appendix F. </w:t>
      </w:r>
    </w:p>
    <w:p w14:paraId="2F75EED2" w14:textId="720F20CD" w:rsidR="007D0DC5" w:rsidRDefault="007D0DC5" w:rsidP="009149C6">
      <w:pPr>
        <w:pStyle w:val="Italics"/>
        <w:rPr>
          <w:rFonts w:asciiTheme="minorHAnsi" w:hAnsiTheme="minorHAnsi" w:cstheme="minorHAnsi"/>
          <w:i w:val="0"/>
          <w:iCs/>
          <w:sz w:val="24"/>
          <w:szCs w:val="24"/>
        </w:rPr>
      </w:pPr>
    </w:p>
    <w:p w14:paraId="496A4F15" w14:textId="07BF4A2D" w:rsidR="007D0DC5" w:rsidRDefault="007D0DC5" w:rsidP="009149C6">
      <w:pPr>
        <w:pStyle w:val="Italics"/>
        <w:rPr>
          <w:rFonts w:asciiTheme="minorHAnsi" w:hAnsiTheme="minorHAnsi" w:cstheme="minorHAnsi"/>
          <w:i w:val="0"/>
          <w:iCs/>
          <w:sz w:val="24"/>
          <w:szCs w:val="24"/>
        </w:rPr>
      </w:pPr>
      <w:r>
        <w:rPr>
          <w:rFonts w:asciiTheme="minorHAnsi" w:hAnsiTheme="minorHAnsi" w:cstheme="minorHAnsi"/>
          <w:i w:val="0"/>
          <w:iCs/>
          <w:sz w:val="24"/>
          <w:szCs w:val="24"/>
        </w:rPr>
        <w:t>A decision also needs to be made about how the spur gear and sprocket will be attached to the bottom crusher shaft. The original lower shaft has limited space to place both the spur gear and the chain sprocket. The first option is to redesign and manufacture a new lower shaft with a long end to allow for more space. This would be the most straightforward option, but at the same time consuming and expensive. The lower shaft is somewhat complicate and requires tight tolerances, and it uses a large amount of material. It is also a hard to machine material, which would be time consuming to manufacture. With the current time crunch and lack of accessibility to the machine lab, this leads to the other option.</w:t>
      </w:r>
    </w:p>
    <w:p w14:paraId="508D66A1" w14:textId="5BA716DD" w:rsidR="007D0DC5" w:rsidRDefault="007D0DC5" w:rsidP="009149C6">
      <w:pPr>
        <w:pStyle w:val="Italics"/>
        <w:rPr>
          <w:rFonts w:asciiTheme="minorHAnsi" w:hAnsiTheme="minorHAnsi" w:cstheme="minorHAnsi"/>
          <w:i w:val="0"/>
          <w:iCs/>
          <w:sz w:val="24"/>
          <w:szCs w:val="24"/>
        </w:rPr>
      </w:pPr>
    </w:p>
    <w:p w14:paraId="3424F719" w14:textId="2DA5939F" w:rsidR="007D0DC5" w:rsidRDefault="007D0DC5" w:rsidP="009149C6">
      <w:pPr>
        <w:pStyle w:val="Italics"/>
        <w:rPr>
          <w:rFonts w:asciiTheme="minorHAnsi" w:hAnsiTheme="minorHAnsi" w:cstheme="minorHAnsi"/>
          <w:i w:val="0"/>
          <w:iCs/>
          <w:sz w:val="24"/>
          <w:szCs w:val="24"/>
        </w:rPr>
      </w:pPr>
      <w:r>
        <w:rPr>
          <w:rFonts w:asciiTheme="minorHAnsi" w:hAnsiTheme="minorHAnsi" w:cstheme="minorHAnsi"/>
          <w:i w:val="0"/>
          <w:iCs/>
          <w:sz w:val="24"/>
          <w:szCs w:val="24"/>
        </w:rPr>
        <w:t xml:space="preserve">The second option is to shave down the hubs on the spur gear and the sprocket so that they can both fit on the existing shaft. This would also require drilling and tapping new holes for the set screws. A calculation will also be done to make sure that the shortened keyways can handle the stress created by the system. </w:t>
      </w:r>
      <w:r w:rsidR="00DE70E8">
        <w:rPr>
          <w:rFonts w:asciiTheme="minorHAnsi" w:hAnsiTheme="minorHAnsi" w:cstheme="minorHAnsi"/>
          <w:i w:val="0"/>
          <w:iCs/>
          <w:sz w:val="24"/>
          <w:szCs w:val="24"/>
        </w:rPr>
        <w:t xml:space="preserve">This will likely be the option that is used if it is proved to be viable. </w:t>
      </w:r>
    </w:p>
    <w:p w14:paraId="441CFE92" w14:textId="275F0FA4" w:rsidR="00DE70E8" w:rsidRDefault="00DE70E8" w:rsidP="009149C6">
      <w:pPr>
        <w:pStyle w:val="Italics"/>
        <w:rPr>
          <w:rFonts w:asciiTheme="minorHAnsi" w:hAnsiTheme="minorHAnsi" w:cstheme="minorHAnsi"/>
          <w:i w:val="0"/>
          <w:iCs/>
          <w:sz w:val="24"/>
          <w:szCs w:val="24"/>
        </w:rPr>
      </w:pPr>
    </w:p>
    <w:p w14:paraId="04E7CFF0" w14:textId="0F504FF9" w:rsidR="00DE70E8" w:rsidRDefault="00DE70E8" w:rsidP="009149C6">
      <w:pPr>
        <w:pStyle w:val="Italics"/>
        <w:rPr>
          <w:rFonts w:asciiTheme="minorHAnsi" w:hAnsiTheme="minorHAnsi" w:cstheme="minorHAnsi"/>
          <w:i w:val="0"/>
          <w:iCs/>
          <w:sz w:val="24"/>
          <w:szCs w:val="24"/>
        </w:rPr>
      </w:pPr>
      <w:r>
        <w:rPr>
          <w:rFonts w:asciiTheme="minorHAnsi" w:hAnsiTheme="minorHAnsi" w:cstheme="minorHAnsi"/>
          <w:i w:val="0"/>
          <w:iCs/>
          <w:sz w:val="24"/>
          <w:szCs w:val="24"/>
        </w:rPr>
        <w:lastRenderedPageBreak/>
        <w:t xml:space="preserve">A decision also needs to be made regarding the construction of the chain guard. With the limited access to Hogue due to COVID-19, finding ways to do manufacture parts without use of the building is helpful. One way this could be done is to weld the chain guard together, rather than bend the sheet metal into its final shape. A welder is easily accessible outside of Hogue, making the option of welding much easier when it comes to finding time. A welded chain guard would also be potentially just as strong as one that is bent, and sheet metal is cheap enough to pay for out of pocket. Welding the guard could be done in a matter of hours, and this time saved out of Hogue could then be used to focus on other parts of the project during the time the team can access the building. </w:t>
      </w:r>
    </w:p>
    <w:p w14:paraId="1718B656" w14:textId="2A17C188" w:rsidR="00F36716" w:rsidRDefault="00F36716" w:rsidP="009149C6">
      <w:pPr>
        <w:pStyle w:val="Italics"/>
        <w:rPr>
          <w:rFonts w:asciiTheme="minorHAnsi" w:hAnsiTheme="minorHAnsi" w:cstheme="minorHAnsi"/>
          <w:i w:val="0"/>
          <w:iCs/>
          <w:sz w:val="24"/>
          <w:szCs w:val="24"/>
        </w:rPr>
      </w:pPr>
    </w:p>
    <w:p w14:paraId="6C685266" w14:textId="42DE9FF4" w:rsidR="00F36716" w:rsidRDefault="00F36716" w:rsidP="009149C6">
      <w:pPr>
        <w:pStyle w:val="Italics"/>
        <w:rPr>
          <w:rFonts w:asciiTheme="minorHAnsi" w:hAnsiTheme="minorHAnsi" w:cstheme="minorHAnsi"/>
          <w:i w:val="0"/>
          <w:iCs/>
          <w:sz w:val="24"/>
          <w:szCs w:val="24"/>
        </w:rPr>
      </w:pPr>
      <w:r>
        <w:rPr>
          <w:rFonts w:asciiTheme="minorHAnsi" w:hAnsiTheme="minorHAnsi" w:cstheme="minorHAnsi"/>
          <w:i w:val="0"/>
          <w:iCs/>
          <w:sz w:val="24"/>
          <w:szCs w:val="24"/>
        </w:rPr>
        <w:t xml:space="preserve">When it comes to fitting all the parts on the crusher shafts, the second option was used. The time and cost savings were huge, and it should work just as well as a new shaft. </w:t>
      </w:r>
    </w:p>
    <w:p w14:paraId="71AB36B1" w14:textId="505E2973" w:rsidR="007C1848" w:rsidRDefault="007C1848" w:rsidP="009149C6">
      <w:pPr>
        <w:pStyle w:val="Italics"/>
        <w:rPr>
          <w:rFonts w:asciiTheme="minorHAnsi" w:hAnsiTheme="minorHAnsi" w:cstheme="minorHAnsi"/>
          <w:i w:val="0"/>
          <w:iCs/>
          <w:sz w:val="24"/>
          <w:szCs w:val="24"/>
        </w:rPr>
      </w:pPr>
    </w:p>
    <w:p w14:paraId="5ECED164" w14:textId="797566CE" w:rsidR="007C1848" w:rsidRPr="007A3DF3" w:rsidRDefault="007C1848" w:rsidP="009149C6">
      <w:pPr>
        <w:pStyle w:val="Italics"/>
        <w:rPr>
          <w:rFonts w:asciiTheme="minorHAnsi" w:hAnsiTheme="minorHAnsi" w:cstheme="minorHAnsi"/>
          <w:i w:val="0"/>
          <w:iCs/>
          <w:sz w:val="24"/>
          <w:szCs w:val="24"/>
        </w:rPr>
      </w:pPr>
      <w:r>
        <w:rPr>
          <w:rFonts w:asciiTheme="minorHAnsi" w:hAnsiTheme="minorHAnsi" w:cstheme="minorHAnsi"/>
          <w:i w:val="0"/>
          <w:iCs/>
          <w:sz w:val="24"/>
          <w:szCs w:val="24"/>
        </w:rPr>
        <w:t xml:space="preserve">The chain guard ended up being bent into shape at CWU, but time didn’t allow for it to be completely finished so it was brought home to have minor details completed. </w:t>
      </w:r>
    </w:p>
    <w:p w14:paraId="3C0C211E" w14:textId="77777777" w:rsidR="0095286F" w:rsidRPr="0095286F" w:rsidRDefault="0095286F" w:rsidP="007D3AC4"/>
    <w:p w14:paraId="17D083D0" w14:textId="669EAF4E" w:rsidR="003A62C7" w:rsidRDefault="003A62C7" w:rsidP="003A62C7">
      <w:pPr>
        <w:pStyle w:val="Heading2"/>
      </w:pPr>
      <w:bookmarkStart w:id="35" w:name="_Toc65655808"/>
      <w:r>
        <w:t>b. Construction</w:t>
      </w:r>
      <w:bookmarkEnd w:id="35"/>
    </w:p>
    <w:p w14:paraId="70B8314A" w14:textId="6547E642" w:rsidR="003A62C7" w:rsidRDefault="003A62C7" w:rsidP="007D3AC4"/>
    <w:p w14:paraId="47051993" w14:textId="0F16C249" w:rsidR="003B25B8" w:rsidRPr="003B25B8" w:rsidRDefault="003A62C7" w:rsidP="003B25B8">
      <w:pPr>
        <w:pStyle w:val="Heading3"/>
        <w:numPr>
          <w:ilvl w:val="0"/>
          <w:numId w:val="12"/>
        </w:numPr>
      </w:pPr>
      <w:bookmarkStart w:id="36" w:name="_Toc65655809"/>
      <w:r>
        <w:t>Description</w:t>
      </w:r>
      <w:bookmarkEnd w:id="36"/>
    </w:p>
    <w:p w14:paraId="1E10DC9D" w14:textId="422AD1B9" w:rsidR="00553FDD" w:rsidRPr="007A3DF3" w:rsidRDefault="00D1502D" w:rsidP="007D3AC4">
      <w:pPr>
        <w:rPr>
          <w:rFonts w:cstheme="minorHAnsi"/>
        </w:rPr>
      </w:pPr>
      <w:r w:rsidRPr="007A3DF3">
        <w:rPr>
          <w:rFonts w:cstheme="minorHAnsi"/>
        </w:rPr>
        <w:tab/>
        <w:t>Since most of this drive system is already existing, there is a</w:t>
      </w:r>
      <w:r w:rsidR="003277F1">
        <w:rPr>
          <w:rFonts w:cstheme="minorHAnsi"/>
        </w:rPr>
        <w:t xml:space="preserve"> </w:t>
      </w:r>
      <w:r w:rsidRPr="007A3DF3">
        <w:rPr>
          <w:rFonts w:cstheme="minorHAnsi"/>
        </w:rPr>
        <w:t xml:space="preserve">platform to construct off of. Many parts of the system will be reused, and the parts needed will mostly be ordered and then installed. Some parts may need modification however, such as milling down the width of the spur </w:t>
      </w:r>
      <w:r w:rsidR="003277F1">
        <w:rPr>
          <w:rFonts w:cstheme="minorHAnsi"/>
        </w:rPr>
        <w:t>g</w:t>
      </w:r>
      <w:r w:rsidRPr="007A3DF3">
        <w:rPr>
          <w:rFonts w:cstheme="minorHAnsi"/>
        </w:rPr>
        <w:t xml:space="preserve">ear hub in order to fit the chain sprockets on the existing shaft. If this idea proves to not be ideal, then the entire crusher shafts may have to be remade in house at CWU. The key stock will be cut to length at CWU.  </w:t>
      </w:r>
    </w:p>
    <w:p w14:paraId="7988BAF2" w14:textId="3048F482" w:rsidR="007A3DF3" w:rsidRPr="007A3DF3" w:rsidRDefault="007A3DF3" w:rsidP="007D3AC4">
      <w:pPr>
        <w:rPr>
          <w:rFonts w:cstheme="minorHAnsi"/>
        </w:rPr>
      </w:pPr>
      <w:r w:rsidRPr="007A3DF3">
        <w:rPr>
          <w:rFonts w:cstheme="minorHAnsi"/>
        </w:rPr>
        <w:tab/>
        <w:t xml:space="preserve">The drive system will be composed of three sub-assemblies as seen </w:t>
      </w:r>
      <w:r w:rsidR="003277F1">
        <w:rPr>
          <w:rFonts w:cstheme="minorHAnsi"/>
        </w:rPr>
        <w:t>appendix B</w:t>
      </w:r>
      <w:r w:rsidRPr="007A3DF3">
        <w:rPr>
          <w:rFonts w:cstheme="minorHAnsi"/>
        </w:rPr>
        <w:t xml:space="preserve"> in the drawing tree. </w:t>
      </w:r>
    </w:p>
    <w:p w14:paraId="2CC2ECDB" w14:textId="7DAB57D7" w:rsidR="00553FDD" w:rsidRPr="00A66AAD" w:rsidRDefault="00553FDD" w:rsidP="007D3AC4"/>
    <w:p w14:paraId="426F97A2" w14:textId="75754272" w:rsidR="003A62C7" w:rsidRDefault="003A62C7" w:rsidP="003A62C7">
      <w:pPr>
        <w:pStyle w:val="Heading3"/>
      </w:pPr>
      <w:bookmarkStart w:id="37" w:name="_Toc65655810"/>
      <w:r>
        <w:t>ii</w:t>
      </w:r>
      <w:r w:rsidR="0010481E">
        <w:t>.</w:t>
      </w:r>
      <w:r>
        <w:t xml:space="preserve"> Parts</w:t>
      </w:r>
      <w:bookmarkEnd w:id="37"/>
      <w:r>
        <w:t xml:space="preserve"> </w:t>
      </w:r>
    </w:p>
    <w:p w14:paraId="243E88D1" w14:textId="5A03E881" w:rsidR="00F03758" w:rsidRDefault="007A3DF3" w:rsidP="007D3AC4">
      <w:r>
        <w:tab/>
      </w:r>
      <w:r w:rsidR="005D3AF9">
        <w:t xml:space="preserve">One of the Roller Chain Sprockets 55-001 (Appendix C) and a Spur Gear 55-004 (Appendix C) may both need milling on the hub in order to make each part thin enough to fit both on the bottom crusher shaft. The other Spur Gear and Chain Sprockets should not need modification to fit. The </w:t>
      </w:r>
      <w:r w:rsidR="003277F1">
        <w:t>Key stock</w:t>
      </w:r>
      <w:r w:rsidR="005D3AF9">
        <w:t xml:space="preserve"> 20-001 (Appendix C) will have to be cut to length with a bandsaw to fit correctly in the keyways. The Chain 55-002 (Appendix c) will have to be modified to the correct length, which may entail drilling out pins to remove a length of chain. Then chain ends will then be connected with the Chain Connecting Link 55-003 (Appendix C). The sprockets and chain will be installed on the shafts and aligned with each other, and then locked in place using their build in set screws. Sheet metal fabrication will be required on the Chain Guard 20-003 (Appendix C). </w:t>
      </w:r>
    </w:p>
    <w:p w14:paraId="26A7CF2C" w14:textId="77777777" w:rsidR="005D3AF9" w:rsidRPr="007A3DF3" w:rsidRDefault="005D3AF9" w:rsidP="007D3AC4">
      <w:pPr>
        <w:rPr>
          <w:rFonts w:ascii="Times New Roman" w:hAnsi="Times New Roman"/>
        </w:rPr>
      </w:pPr>
    </w:p>
    <w:p w14:paraId="62705D2A" w14:textId="40FA7AFB" w:rsidR="003A62C7" w:rsidRDefault="0010481E" w:rsidP="003A62C7">
      <w:pPr>
        <w:pStyle w:val="Heading3"/>
      </w:pPr>
      <w:bookmarkStart w:id="38" w:name="_Toc65655811"/>
      <w:r>
        <w:t>iii</w:t>
      </w:r>
      <w:r w:rsidR="003A62C7">
        <w:t xml:space="preserve">. Manufacturing </w:t>
      </w:r>
      <w:r w:rsidR="00194326">
        <w:t>I</w:t>
      </w:r>
      <w:r w:rsidR="003A62C7">
        <w:t>ssues</w:t>
      </w:r>
      <w:bookmarkEnd w:id="38"/>
    </w:p>
    <w:p w14:paraId="0ADCC5B2" w14:textId="75DDE317" w:rsidR="00F03758" w:rsidRDefault="000960BE" w:rsidP="000960BE">
      <w:pPr>
        <w:pStyle w:val="Italics"/>
        <w:rPr>
          <w:rFonts w:asciiTheme="minorHAnsi" w:hAnsiTheme="minorHAnsi" w:cstheme="minorHAnsi"/>
          <w:i w:val="0"/>
          <w:iCs/>
          <w:sz w:val="24"/>
          <w:szCs w:val="24"/>
        </w:rPr>
      </w:pPr>
      <w:r>
        <w:tab/>
      </w:r>
      <w:r>
        <w:rPr>
          <w:rFonts w:asciiTheme="minorHAnsi" w:hAnsiTheme="minorHAnsi" w:cstheme="minorHAnsi"/>
          <w:i w:val="0"/>
          <w:iCs/>
          <w:sz w:val="24"/>
          <w:szCs w:val="24"/>
        </w:rPr>
        <w:t>Milling the hubs of the Chain Sprocket and Spur Gear will require each to be p</w:t>
      </w:r>
      <w:r w:rsidR="008E25F2">
        <w:rPr>
          <w:rFonts w:asciiTheme="minorHAnsi" w:hAnsiTheme="minorHAnsi" w:cstheme="minorHAnsi"/>
          <w:i w:val="0"/>
          <w:iCs/>
          <w:sz w:val="24"/>
          <w:szCs w:val="24"/>
        </w:rPr>
        <w:t xml:space="preserve">arts </w:t>
      </w:r>
      <w:r>
        <w:rPr>
          <w:rFonts w:asciiTheme="minorHAnsi" w:hAnsiTheme="minorHAnsi" w:cstheme="minorHAnsi"/>
          <w:i w:val="0"/>
          <w:iCs/>
          <w:sz w:val="24"/>
          <w:szCs w:val="24"/>
        </w:rPr>
        <w:t xml:space="preserve">perfectly flat in the mill in order to obtain a flat hub surface. If longer shafts are made instead, </w:t>
      </w:r>
      <w:r>
        <w:rPr>
          <w:rFonts w:asciiTheme="minorHAnsi" w:hAnsiTheme="minorHAnsi" w:cstheme="minorHAnsi"/>
          <w:i w:val="0"/>
          <w:iCs/>
          <w:sz w:val="24"/>
          <w:szCs w:val="24"/>
        </w:rPr>
        <w:lastRenderedPageBreak/>
        <w:t xml:space="preserve">they will have to be made out of very thick steel round bar. Since these shafts are somewhat complicated, it would be best to make them </w:t>
      </w:r>
      <w:proofErr w:type="gramStart"/>
      <w:r>
        <w:rPr>
          <w:rFonts w:asciiTheme="minorHAnsi" w:hAnsiTheme="minorHAnsi" w:cstheme="minorHAnsi"/>
          <w:i w:val="0"/>
          <w:iCs/>
          <w:sz w:val="24"/>
          <w:szCs w:val="24"/>
        </w:rPr>
        <w:t>using</w:t>
      </w:r>
      <w:proofErr w:type="gramEnd"/>
      <w:r>
        <w:rPr>
          <w:rFonts w:asciiTheme="minorHAnsi" w:hAnsiTheme="minorHAnsi" w:cstheme="minorHAnsi"/>
          <w:i w:val="0"/>
          <w:iCs/>
          <w:sz w:val="24"/>
          <w:szCs w:val="24"/>
        </w:rPr>
        <w:t xml:space="preserve"> CWU’s CNC lathe. This would also save manufacturing time. </w:t>
      </w:r>
    </w:p>
    <w:p w14:paraId="40907B71" w14:textId="5C5DCFEE" w:rsidR="000960BE" w:rsidRDefault="000960BE" w:rsidP="000960BE">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Drilling the pins out of the chain could also prove to be difficult, but it is known that the lab tech Jim has done this in the past successfully. </w:t>
      </w:r>
    </w:p>
    <w:p w14:paraId="15FED0EE" w14:textId="58B5C831" w:rsidR="008E25F2" w:rsidRDefault="008E25F2" w:rsidP="000960BE">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After deciding to go with the option of shaving down the spur gear to fit better on the lower crusher shaft, it was found that enough of the hub could be taken off to only require milling on that one spur gear. In order to achieve this, both of the crusher shafts also had to be modified by cutting longer keyways. This allows the spur gears to be slid almost all the way up tight to the next step on the crusher shaft, and the chain sprocket to </w:t>
      </w:r>
      <w:proofErr w:type="spellStart"/>
      <w:r>
        <w:rPr>
          <w:rFonts w:asciiTheme="minorHAnsi" w:hAnsiTheme="minorHAnsi" w:cstheme="minorHAnsi"/>
          <w:i w:val="0"/>
          <w:iCs/>
          <w:sz w:val="24"/>
          <w:szCs w:val="24"/>
        </w:rPr>
        <w:t>placed</w:t>
      </w:r>
      <w:proofErr w:type="spellEnd"/>
      <w:r>
        <w:rPr>
          <w:rFonts w:asciiTheme="minorHAnsi" w:hAnsiTheme="minorHAnsi" w:cstheme="minorHAnsi"/>
          <w:i w:val="0"/>
          <w:iCs/>
          <w:sz w:val="24"/>
          <w:szCs w:val="24"/>
        </w:rPr>
        <w:t xml:space="preserve"> on the end of the lower shaft. </w:t>
      </w:r>
    </w:p>
    <w:p w14:paraId="50CDF477" w14:textId="787D77DB" w:rsidR="008E25F2" w:rsidRDefault="008E25F2" w:rsidP="000960BE">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Extending the keyways on the shafts proved to be difficult. Set up to get the keyway perfectly rotated to the top of the shaft and to get the shaft level along its length required the use of a dial indicator chucked up in the mill. Small adjustments were made by keeping the vice somewhat </w:t>
      </w:r>
      <w:r w:rsidR="00DE1D52">
        <w:rPr>
          <w:rFonts w:asciiTheme="minorHAnsi" w:hAnsiTheme="minorHAnsi" w:cstheme="minorHAnsi"/>
          <w:i w:val="0"/>
          <w:iCs/>
          <w:sz w:val="24"/>
          <w:szCs w:val="24"/>
        </w:rPr>
        <w:t>snug and</w:t>
      </w:r>
      <w:r>
        <w:rPr>
          <w:rFonts w:asciiTheme="minorHAnsi" w:hAnsiTheme="minorHAnsi" w:cstheme="minorHAnsi"/>
          <w:i w:val="0"/>
          <w:iCs/>
          <w:sz w:val="24"/>
          <w:szCs w:val="24"/>
        </w:rPr>
        <w:t xml:space="preserve"> tapping the ends with a hammer.</w:t>
      </w:r>
      <w:r w:rsidR="00364F93">
        <w:rPr>
          <w:rFonts w:asciiTheme="minorHAnsi" w:hAnsiTheme="minorHAnsi" w:cstheme="minorHAnsi"/>
          <w:i w:val="0"/>
          <w:iCs/>
          <w:sz w:val="24"/>
          <w:szCs w:val="24"/>
        </w:rPr>
        <w:t xml:space="preserve"> </w:t>
      </w:r>
    </w:p>
    <w:p w14:paraId="66D8DFE1" w14:textId="39BA0821" w:rsidR="00DE1D52" w:rsidRDefault="00DE1D52" w:rsidP="000960BE">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There were also some issues with constructing the chain guard. Laying out the flat pattern was straightforward, but the edges that were bend are so long that once the flat pattern was rotated to bend another edge, it could only be bent so far before one of the edges interfered with the brake. To overcome this, each side was bent as far as possible and then bent the rest of the way by hand while holding the crease with a piece of metal. One of the flanges got bent into bad shape, so it will be cut off, flattened out and welded back on. </w:t>
      </w:r>
    </w:p>
    <w:p w14:paraId="263AADE8" w14:textId="79E55370" w:rsidR="000960BE" w:rsidRDefault="000960BE" w:rsidP="000960BE">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Cutting the key stock to length will be easy and straightforward with CWU’s machine lab bandsaw. </w:t>
      </w:r>
    </w:p>
    <w:p w14:paraId="6DBED669" w14:textId="77777777" w:rsidR="003277F1" w:rsidRPr="000960BE" w:rsidRDefault="003277F1" w:rsidP="000960BE">
      <w:pPr>
        <w:pStyle w:val="Italics"/>
        <w:rPr>
          <w:rFonts w:asciiTheme="minorHAnsi" w:hAnsiTheme="minorHAnsi" w:cstheme="minorHAnsi"/>
          <w:i w:val="0"/>
          <w:iCs/>
          <w:sz w:val="24"/>
          <w:szCs w:val="24"/>
        </w:rPr>
      </w:pPr>
    </w:p>
    <w:p w14:paraId="69FA649C" w14:textId="644CBD08" w:rsidR="003A62C7" w:rsidRDefault="0010481E" w:rsidP="003A62C7">
      <w:pPr>
        <w:pStyle w:val="Heading3"/>
      </w:pPr>
      <w:bookmarkStart w:id="39" w:name="_Toc65655812"/>
      <w:r>
        <w:t>i</w:t>
      </w:r>
      <w:r w:rsidR="003A62C7">
        <w:t>v. Discussio</w:t>
      </w:r>
      <w:r w:rsidR="000960BE">
        <w:t>n</w:t>
      </w:r>
      <w:r w:rsidR="003A62C7">
        <w:t xml:space="preserve"> of </w:t>
      </w:r>
      <w:r w:rsidR="00194326">
        <w:t>A</w:t>
      </w:r>
      <w:r w:rsidR="003A62C7">
        <w:t>ssembly</w:t>
      </w:r>
      <w:bookmarkEnd w:id="39"/>
    </w:p>
    <w:p w14:paraId="34935084" w14:textId="77777777" w:rsidR="00BC18E8" w:rsidRDefault="000960BE" w:rsidP="00CD7AC8">
      <w:r>
        <w:tab/>
        <w:t xml:space="preserve">The reduction system sub-assembly will be connected to the chain drive sub-assembly via the Reduction Box Output Shaft 20-002 (Appendix C), and </w:t>
      </w:r>
      <w:r w:rsidR="00BC18E8">
        <w:t xml:space="preserve">then the chain drive sub-assembly will then connect to the spur gear assembly on the crusher housing. The chain drive will be connected to the reduction system via a chain sprocket, which will then connect to a chain sprocket on the bottom crusher shaft. A spur gear will be placed on this same bottom shaft, which will drive the spur gear on the top crusher shaft. The assembly will be operated by the electric motor at the beginning of the reduction system. VFDs may be used to control the torque output of the electric motor. </w:t>
      </w:r>
    </w:p>
    <w:p w14:paraId="49CF43C6" w14:textId="4D347B8C" w:rsidR="00A267BD" w:rsidRDefault="00BC18E8" w:rsidP="00CD7AC8">
      <w:r>
        <w:tab/>
        <w:t xml:space="preserve">When compared to the benchmark, this system will be successful. The system will come in under budget and will be able to drive the crusher wheels effectively. Overall weight is a subject of concern, but this is not as critical as the actual operation of the system. </w:t>
      </w:r>
      <w:r w:rsidR="000960BE">
        <w:t xml:space="preserve"> </w:t>
      </w:r>
      <w:r>
        <w:t xml:space="preserve">It is predicted that the system will crush the carbon fiber strips continuously. </w:t>
      </w:r>
    </w:p>
    <w:p w14:paraId="27E4AAE9" w14:textId="77777777" w:rsidR="00605FBB" w:rsidRDefault="00605FBB">
      <w:pPr>
        <w:rPr>
          <w:rFonts w:asciiTheme="majorHAnsi" w:hAnsiTheme="majorHAnsi"/>
          <w:sz w:val="52"/>
        </w:rPr>
      </w:pPr>
      <w:r>
        <w:br w:type="page"/>
      </w:r>
    </w:p>
    <w:p w14:paraId="2F67E59D" w14:textId="274547EA" w:rsidR="00CB4278" w:rsidRPr="00A66AAD" w:rsidRDefault="003A62C7" w:rsidP="00DA0C54">
      <w:pPr>
        <w:pStyle w:val="Heading1"/>
      </w:pPr>
      <w:bookmarkStart w:id="40" w:name="_Toc65655813"/>
      <w:r>
        <w:lastRenderedPageBreak/>
        <w:t xml:space="preserve">4. </w:t>
      </w:r>
      <w:r w:rsidR="00CB4278">
        <w:t>TESTING</w:t>
      </w:r>
      <w:bookmarkEnd w:id="40"/>
    </w:p>
    <w:p w14:paraId="1F3A6B60" w14:textId="77777777" w:rsidR="00CB4278" w:rsidRDefault="00CB4278" w:rsidP="002262C3"/>
    <w:p w14:paraId="378BBD9B" w14:textId="7444BA9A" w:rsidR="00DA0C54" w:rsidRDefault="00DA0C54" w:rsidP="00F17D19">
      <w:pPr>
        <w:pStyle w:val="Heading2"/>
        <w:numPr>
          <w:ilvl w:val="0"/>
          <w:numId w:val="9"/>
        </w:numPr>
      </w:pPr>
      <w:bookmarkStart w:id="41" w:name="_Toc65655814"/>
      <w:r>
        <w:t>Introduction</w:t>
      </w:r>
      <w:bookmarkEnd w:id="41"/>
    </w:p>
    <w:p w14:paraId="2DBE3003" w14:textId="33D9BF07" w:rsidR="00F17D19" w:rsidRDefault="00F17D19" w:rsidP="00F17D19"/>
    <w:p w14:paraId="2179B5AB" w14:textId="3569DDF9" w:rsidR="00F17D19" w:rsidRPr="00F17D19" w:rsidRDefault="008F5F75" w:rsidP="00126285">
      <w:pPr>
        <w:ind w:firstLine="270"/>
      </w:pPr>
      <w:r>
        <w:t xml:space="preserve">The main test of this device is making sure that it can effectively transfer the power from the electric motor and handle the torque created by the reduction boxes, while crushing the carbon fiber strips. This means that it will have to be able to transfer 2000 ft-lbs. of torque from the final reduction box to the crusher shafts. While running, deflection will also be checked in the crusher housing to see how well the chain drive is tolerating misalignment. If possible, it will also be tested for a noise reading of less than 85 </w:t>
      </w:r>
      <w:proofErr w:type="spellStart"/>
      <w:r>
        <w:t>dB.</w:t>
      </w:r>
      <w:proofErr w:type="spellEnd"/>
      <w:r>
        <w:t xml:space="preserve"> Further testing may be done to estimate the maximum amount of run time on one chain. </w:t>
      </w:r>
    </w:p>
    <w:p w14:paraId="64E2AC2F" w14:textId="3FDC55D0" w:rsidR="00DA0C54" w:rsidRDefault="008F5F75" w:rsidP="008F5F75">
      <w:r>
        <w:t xml:space="preserve"> </w:t>
      </w:r>
    </w:p>
    <w:p w14:paraId="1F361413" w14:textId="0F93B764" w:rsidR="00AE62B2" w:rsidRDefault="00DA0C54" w:rsidP="00DA0C54">
      <w:pPr>
        <w:pStyle w:val="Heading2"/>
      </w:pPr>
      <w:bookmarkStart w:id="42" w:name="_Toc65655815"/>
      <w:r>
        <w:t>b. Method/Approach</w:t>
      </w:r>
      <w:bookmarkEnd w:id="42"/>
    </w:p>
    <w:p w14:paraId="1A4139B6" w14:textId="7B11D382" w:rsidR="002103AC" w:rsidRDefault="00470C56" w:rsidP="00DA0C54">
      <w:r>
        <w:tab/>
        <w:t>Once the system is installed, initial tests will be done</w:t>
      </w:r>
      <w:r w:rsidR="00BC0F8A">
        <w:t xml:space="preserve"> by running the entire system by hand</w:t>
      </w:r>
      <w:r w:rsidR="00126285">
        <w:t xml:space="preserve"> (with a hand wheel connected to the input shaft of the reduction system)</w:t>
      </w:r>
      <w:r>
        <w:t xml:space="preserve"> to make sure that the chain does not bind </w:t>
      </w:r>
      <w:r w:rsidR="009A50C6">
        <w:t xml:space="preserve">or slip. This process will start with no material in the crusher, then a balsa wood strip, then pre-crushed carbon fiber, then finally uncrushed carbon fiber. </w:t>
      </w:r>
      <w:r w:rsidR="00BC0F8A">
        <w:t>Once that is done, the device will be ran from the power of the electric motor to see if it is capable of continuous feed of carbon fiber. If this is successful, deflection on the crusher housing will be checked as well</w:t>
      </w:r>
      <w:r w:rsidR="009A50C6">
        <w:t xml:space="preserve"> in order to see how the chain is coping with any misalignment</w:t>
      </w:r>
      <w:r w:rsidR="00BC0F8A">
        <w:t xml:space="preserve">. If a dB meter is available, the sound level can also be checked. It would be useful to check for wear in the chain and sprockets after some run time to estimate life of the chain/sprockets. </w:t>
      </w:r>
    </w:p>
    <w:p w14:paraId="52E90670" w14:textId="7B8FAAED" w:rsidR="006B17C1" w:rsidRDefault="006B17C1" w:rsidP="000A71C7">
      <w:pPr>
        <w:pStyle w:val="Heading2"/>
      </w:pPr>
      <w:bookmarkStart w:id="43" w:name="_Toc65655816"/>
      <w:r>
        <w:t>c. Test Procedure</w:t>
      </w:r>
      <w:bookmarkEnd w:id="43"/>
    </w:p>
    <w:p w14:paraId="55CFD782" w14:textId="472E8DA0" w:rsidR="000A71C7" w:rsidRPr="004E1C8B" w:rsidRDefault="004E1C8B" w:rsidP="00CB4278">
      <w:pPr>
        <w:rPr>
          <w:iCs/>
        </w:rPr>
      </w:pPr>
      <w:r>
        <w:rPr>
          <w:i/>
        </w:rPr>
        <w:tab/>
      </w:r>
      <w:r w:rsidR="00926B3E">
        <w:rPr>
          <w:iCs/>
        </w:rPr>
        <w:t>To test the operation of the system, simply running it at full speed while feeding carbon fiber to create a load is the main focus of the testing.</w:t>
      </w:r>
      <w:r w:rsidR="00060EDF">
        <w:rPr>
          <w:iCs/>
        </w:rPr>
        <w:t xml:space="preserve"> </w:t>
      </w:r>
      <w:r w:rsidR="00926B3E">
        <w:rPr>
          <w:iCs/>
        </w:rPr>
        <w:t xml:space="preserve">If the system is successful in running at full speed and power, then it will be known that it is capable of transferring the needed 2000 ft-lbs. of torque. </w:t>
      </w:r>
      <w:r w:rsidR="00717CE2">
        <w:rPr>
          <w:iCs/>
        </w:rPr>
        <w:t xml:space="preserve">In order to do this, VFDs for the electric motors will be very useful in order to give more control during testing. This will allow for the process to be ramped up slowly in order to make sure everything is functioning correctly and to avoid breaking components. </w:t>
      </w:r>
    </w:p>
    <w:p w14:paraId="534FC991" w14:textId="60DAB2A5" w:rsidR="002103AC" w:rsidRDefault="000A71C7" w:rsidP="000A71C7">
      <w:pPr>
        <w:pStyle w:val="Heading2"/>
      </w:pPr>
      <w:bookmarkStart w:id="44" w:name="_Toc65655817"/>
      <w:r>
        <w:t>d. Deliverables</w:t>
      </w:r>
      <w:bookmarkEnd w:id="44"/>
    </w:p>
    <w:p w14:paraId="6EB30528" w14:textId="7F9F6BE7" w:rsidR="0071763A" w:rsidRDefault="00926B3E" w:rsidP="000A71C7">
      <w:r>
        <w:tab/>
      </w:r>
      <w:r w:rsidR="0071763A">
        <w:t xml:space="preserve">When testing the device, the most important thing for it to do is transfer power without binding. A checklist will be used to write </w:t>
      </w:r>
      <w:r w:rsidR="009A50C6">
        <w:t xml:space="preserve">Yes or No </w:t>
      </w:r>
      <w:r w:rsidR="0071763A">
        <w:t>for the requirements, starting with driving the crusher wheels while crushing the carbon strips. If this is a</w:t>
      </w:r>
      <w:r w:rsidR="009A50C6">
        <w:t xml:space="preserve"> Yes</w:t>
      </w:r>
      <w:r w:rsidR="0071763A">
        <w:t>, then it is safe to assume that it has met the requirements of transferring 2000 ft-lbs. of torque and that it is capable of allowing for the amount of deflection in the shafts. This same process can then be used for the rest of the requirements, including weight, noise level, and estimated life of the chain and sprockets.</w:t>
      </w:r>
    </w:p>
    <w:p w14:paraId="21FB71CF" w14:textId="1D0A9BA5" w:rsidR="009A50C6" w:rsidRPr="0071763A" w:rsidRDefault="009A50C6" w:rsidP="000A71C7">
      <w:pPr>
        <w:rPr>
          <w:rFonts w:ascii="Times New Roman" w:hAnsi="Times New Roman"/>
        </w:rPr>
      </w:pPr>
      <w:r>
        <w:tab/>
      </w:r>
      <w:r w:rsidR="00126285">
        <w:t xml:space="preserve">On April 9, 2021, the device has been tested running by hand both empty and with a strip of wood. It was predicted before testing that the device would be successful in both of these tests. Testing showed that there were no issues in crushing the wood or running empty, but a problem was discovered with a spur gear. The bottom spur gear on the crusher appears </w:t>
      </w:r>
      <w:r w:rsidR="00126285">
        <w:lastRenderedPageBreak/>
        <w:t xml:space="preserve">to have some play in the keyway or around the shaft, causing it to rotate slightly before engaging with the shaft. This issue will be addressed before testing with carbon fiber as the higher loads could cause major issues. </w:t>
      </w:r>
    </w:p>
    <w:p w14:paraId="08672538" w14:textId="77777777" w:rsidR="00605FBB" w:rsidRDefault="00605FBB">
      <w:pPr>
        <w:rPr>
          <w:rFonts w:asciiTheme="majorHAnsi" w:hAnsiTheme="majorHAnsi"/>
          <w:sz w:val="52"/>
        </w:rPr>
      </w:pPr>
      <w:r>
        <w:br w:type="page"/>
      </w:r>
    </w:p>
    <w:p w14:paraId="64CFDDA1" w14:textId="0A7D6A64" w:rsidR="00553FDD" w:rsidRPr="00A66AAD" w:rsidRDefault="00596DED" w:rsidP="00596DED">
      <w:pPr>
        <w:pStyle w:val="Heading1"/>
      </w:pPr>
      <w:bookmarkStart w:id="45" w:name="_Toc65655818"/>
      <w:r>
        <w:lastRenderedPageBreak/>
        <w:t xml:space="preserve">5. </w:t>
      </w:r>
      <w:r w:rsidR="00CB4278">
        <w:t>BUDGET</w:t>
      </w:r>
      <w:bookmarkEnd w:id="45"/>
    </w:p>
    <w:p w14:paraId="6BF2F93C" w14:textId="04B9C7EE" w:rsidR="002F2EAB" w:rsidRDefault="002F2EAB" w:rsidP="00596DED"/>
    <w:p w14:paraId="0BE429B3" w14:textId="6469748B" w:rsidR="00663025" w:rsidRDefault="00663025" w:rsidP="00663025">
      <w:r>
        <w:tab/>
        <w:t xml:space="preserve">The cost for this project has potential to be very expensive. Many of the parts are very large and need to be of high quality and strength. Initially, the plan for the drive system was to use a synchronous belt system. Through research, this proved to not strong enough and a chain drive was required. This in turn raised to cost because large chain can be very expensive. So far though, no other factors have really caused any sudden changes in overall cost. There haven’t been any errors/mistakes at this point, tax was considered, and shipping was about as expected. When it came to resolving the issue of switching to a chain drive, the cheapest supplier that still produced quality items was chosen. Even with the switch to the chain drive, the project is well within budget. </w:t>
      </w:r>
    </w:p>
    <w:p w14:paraId="610807B4" w14:textId="174DFB07" w:rsidR="00663025" w:rsidRDefault="00663025" w:rsidP="00663025">
      <w:r>
        <w:tab/>
        <w:t xml:space="preserve">The parts that affected the budget most were the chain and chain sprockets. ANSI #100 Heavy Duty chain was required, which is about $29 per foot. Each chain sprocket was $125, so the two of them took the most from the budget. </w:t>
      </w:r>
    </w:p>
    <w:p w14:paraId="3A34CE21" w14:textId="782BC136" w:rsidR="00663025" w:rsidRDefault="00663025" w:rsidP="00663025">
      <w:r>
        <w:tab/>
        <w:t xml:space="preserve">So far, the parts from McMaster-Carr </w:t>
      </w:r>
      <w:r w:rsidR="006B76D8">
        <w:t xml:space="preserve">(Chain, Sprockets) </w:t>
      </w:r>
      <w:r>
        <w:t>have taken an unreasonable amount of time to arrive</w:t>
      </w:r>
      <w:r w:rsidR="006B76D8">
        <w:t xml:space="preserve"> and are still not here.</w:t>
      </w:r>
      <w:r>
        <w:t xml:space="preserve"> Other smaller parts such as key stock and sheet metal for the chain guard have been available in reasonable time. </w:t>
      </w:r>
    </w:p>
    <w:p w14:paraId="73FE0E74" w14:textId="2342D4DB" w:rsidR="00663025" w:rsidRDefault="006B76D8" w:rsidP="00663025">
      <w:r>
        <w:tab/>
        <w:t xml:space="preserve">Once the chain and sprockets are here, the project should be able to be completed fairly quickly. The parts that have needed modification are completed, so it’s just a matter of assembling the parts. At this point, the project hasn’t really been slowed because Jacob will need to finish the top plate before the system can go back together. </w:t>
      </w:r>
      <w:r>
        <w:br/>
      </w:r>
      <w:r>
        <w:tab/>
      </w:r>
    </w:p>
    <w:p w14:paraId="6350601E" w14:textId="7BC2D90C" w:rsidR="00AE62B2" w:rsidRDefault="00596DED" w:rsidP="00596DED">
      <w:pPr>
        <w:pStyle w:val="Heading2"/>
      </w:pPr>
      <w:bookmarkStart w:id="46" w:name="_Toc65655819"/>
      <w:r>
        <w:t>a. Parts</w:t>
      </w:r>
      <w:bookmarkEnd w:id="46"/>
    </w:p>
    <w:p w14:paraId="18BEF165" w14:textId="174D01B9" w:rsidR="00AE62B2" w:rsidRPr="004D4011" w:rsidRDefault="004D4011" w:rsidP="00596DED">
      <w:pPr>
        <w:pStyle w:val="Italics"/>
        <w:rPr>
          <w:rFonts w:asciiTheme="minorHAnsi" w:hAnsiTheme="minorHAnsi" w:cstheme="minorHAnsi"/>
          <w:i w:val="0"/>
          <w:iCs/>
          <w:sz w:val="24"/>
          <w:szCs w:val="24"/>
        </w:rPr>
      </w:pPr>
      <w:r>
        <w:rPr>
          <w:rFonts w:asciiTheme="minorHAnsi" w:hAnsiTheme="minorHAnsi" w:cstheme="minorHAnsi"/>
          <w:i w:val="0"/>
          <w:iCs/>
          <w:sz w:val="24"/>
          <w:szCs w:val="24"/>
        </w:rPr>
        <w:tab/>
        <w:t xml:space="preserve">The larger </w:t>
      </w:r>
      <w:r w:rsidR="008A6611">
        <w:rPr>
          <w:rFonts w:asciiTheme="minorHAnsi" w:hAnsiTheme="minorHAnsi" w:cstheme="minorHAnsi"/>
          <w:i w:val="0"/>
          <w:iCs/>
          <w:sz w:val="24"/>
          <w:szCs w:val="24"/>
        </w:rPr>
        <w:t xml:space="preserve">parts of this project will be purchased online and shipped. This includes the roller chain and the sprockets. </w:t>
      </w:r>
      <w:r w:rsidR="00A41253">
        <w:rPr>
          <w:rFonts w:asciiTheme="minorHAnsi" w:hAnsiTheme="minorHAnsi" w:cstheme="minorHAnsi"/>
          <w:i w:val="0"/>
          <w:iCs/>
          <w:sz w:val="24"/>
          <w:szCs w:val="24"/>
        </w:rPr>
        <w:t>The sprockets</w:t>
      </w:r>
      <w:r w:rsidR="006B76D8">
        <w:rPr>
          <w:rFonts w:asciiTheme="minorHAnsi" w:hAnsiTheme="minorHAnsi" w:cstheme="minorHAnsi"/>
          <w:i w:val="0"/>
          <w:iCs/>
          <w:sz w:val="24"/>
          <w:szCs w:val="24"/>
        </w:rPr>
        <w:t xml:space="preserve">, ANSI #100 Chain (4ft), and Connecting Link, and Adding/Connecting Link </w:t>
      </w:r>
      <w:r w:rsidR="00A41253">
        <w:rPr>
          <w:rFonts w:asciiTheme="minorHAnsi" w:hAnsiTheme="minorHAnsi" w:cstheme="minorHAnsi"/>
          <w:i w:val="0"/>
          <w:iCs/>
          <w:sz w:val="24"/>
          <w:szCs w:val="24"/>
        </w:rPr>
        <w:t>will be purchased from McMaster-Carr (Appendix C).</w:t>
      </w:r>
      <w:r w:rsidR="006B76D8">
        <w:rPr>
          <w:rFonts w:asciiTheme="minorHAnsi" w:hAnsiTheme="minorHAnsi" w:cstheme="minorHAnsi"/>
          <w:i w:val="0"/>
          <w:iCs/>
          <w:sz w:val="24"/>
          <w:szCs w:val="24"/>
        </w:rPr>
        <w:t xml:space="preserve">  Sheetmetal for the Chain Guard will be supplied by CWU, and key stock for the chain sprockets will be supplied by Fastenal. </w:t>
      </w:r>
    </w:p>
    <w:p w14:paraId="2F992003" w14:textId="5AA4C63F" w:rsidR="00596DED" w:rsidRDefault="00596DED" w:rsidP="005D6081">
      <w:pPr>
        <w:pStyle w:val="Heading2"/>
      </w:pPr>
      <w:bookmarkStart w:id="47" w:name="_Toc65655820"/>
      <w:r>
        <w:t xml:space="preserve">b. </w:t>
      </w:r>
      <w:r w:rsidR="0056227A">
        <w:t>Outsourcing</w:t>
      </w:r>
      <w:bookmarkEnd w:id="47"/>
    </w:p>
    <w:p w14:paraId="4F4446D2" w14:textId="6BBCA68C" w:rsidR="00AE62B2" w:rsidRDefault="00A41253" w:rsidP="005D6081">
      <w:r>
        <w:tab/>
        <w:t>There is no outsourcing for processes at this time.</w:t>
      </w:r>
    </w:p>
    <w:p w14:paraId="6117DC49" w14:textId="1CCADEF1" w:rsidR="005D6081" w:rsidRPr="00A66AAD" w:rsidRDefault="005D6081" w:rsidP="005D6081">
      <w:pPr>
        <w:pStyle w:val="Heading2"/>
      </w:pPr>
      <w:bookmarkStart w:id="48" w:name="_Toc65655821"/>
      <w:r>
        <w:t>c. Labor</w:t>
      </w:r>
      <w:bookmarkEnd w:id="48"/>
    </w:p>
    <w:p w14:paraId="4499FDAE" w14:textId="4D7B9D2E" w:rsidR="005D6081" w:rsidRDefault="00A41253" w:rsidP="005D6081">
      <w:r>
        <w:tab/>
        <w:t>There is no outsourcing for labor at this time</w:t>
      </w:r>
      <w:r w:rsidR="00F812FA">
        <w:t xml:space="preserve">, however there will be labor involved on the designer’s part to assemble the project. </w:t>
      </w:r>
      <w:r w:rsidR="006B76D8">
        <w:t xml:space="preserve">The lab tech, Muir Hamilton, has been available to give general advice on how to go about manufacturing, and has been a great help in completing this project. </w:t>
      </w:r>
    </w:p>
    <w:p w14:paraId="3F424227" w14:textId="7FE8D8D6" w:rsidR="005D6081" w:rsidRDefault="005D6081" w:rsidP="00511D47">
      <w:pPr>
        <w:pStyle w:val="Heading2"/>
      </w:pPr>
      <w:bookmarkStart w:id="49" w:name="_Toc65655822"/>
      <w:r>
        <w:t>d. Estimated Total Project Cost</w:t>
      </w:r>
      <w:bookmarkEnd w:id="49"/>
    </w:p>
    <w:p w14:paraId="7BBAEC2C" w14:textId="13FEE3EF" w:rsidR="005D6081" w:rsidRDefault="00960472" w:rsidP="00511D47">
      <w:r>
        <w:tab/>
        <w:t xml:space="preserve">Parts themselves total at </w:t>
      </w:r>
      <w:r w:rsidR="00112907">
        <w:t>$</w:t>
      </w:r>
      <w:r w:rsidR="006B76D8">
        <w:t>589.18</w:t>
      </w:r>
      <w:del w:id="50" w:author="Tim Boswell" w:date="2020-11-13T08:45:00Z">
        <w:r w:rsidR="00530B28" w:rsidDel="00D33E28">
          <w:delText>409.60</w:delText>
        </w:r>
      </w:del>
      <w:r>
        <w:t>. Shipping from McMaster-Carr is estimated at $</w:t>
      </w:r>
      <w:r w:rsidR="00530B28">
        <w:t>50</w:t>
      </w:r>
      <w:r>
        <w:t>. Tax on the parts is $</w:t>
      </w:r>
      <w:ins w:id="51" w:author="Tim Boswell" w:date="2020-11-13T08:45:00Z">
        <w:r w:rsidR="00D33E28">
          <w:t>4</w:t>
        </w:r>
      </w:ins>
      <w:r w:rsidR="006B76D8">
        <w:t>7</w:t>
      </w:r>
      <w:ins w:id="52" w:author="Tim Boswell" w:date="2020-11-13T08:45:00Z">
        <w:r w:rsidR="00D33E28">
          <w:t>.</w:t>
        </w:r>
      </w:ins>
      <w:r w:rsidR="006B76D8">
        <w:t>13</w:t>
      </w:r>
      <w:del w:id="53" w:author="Tim Boswell" w:date="2020-11-13T08:45:00Z">
        <w:r w:rsidR="00530B28" w:rsidDel="00D33E28">
          <w:delText>32.77</w:delText>
        </w:r>
      </w:del>
      <w:r>
        <w:t xml:space="preserve">. This brings the project cost to a total of </w:t>
      </w:r>
      <w:r w:rsidR="00530B28">
        <w:t>$</w:t>
      </w:r>
      <w:r w:rsidR="006B76D8">
        <w:t>686.31</w:t>
      </w:r>
      <w:del w:id="54" w:author="Tim Boswell" w:date="2020-11-13T08:44:00Z">
        <w:r w:rsidR="00530B28" w:rsidDel="00D33E28">
          <w:delText>492.37</w:delText>
        </w:r>
      </w:del>
      <w:r>
        <w:t xml:space="preserve">. </w:t>
      </w:r>
    </w:p>
    <w:p w14:paraId="4B99DB27" w14:textId="62F1ACE4" w:rsidR="00511D47" w:rsidRDefault="00511D47" w:rsidP="00511D47">
      <w:pPr>
        <w:pStyle w:val="Heading2"/>
      </w:pPr>
      <w:bookmarkStart w:id="55" w:name="_Toc65655823"/>
      <w:r>
        <w:lastRenderedPageBreak/>
        <w:t>e. Funding Source</w:t>
      </w:r>
      <w:bookmarkEnd w:id="55"/>
    </w:p>
    <w:p w14:paraId="6C82A3BB" w14:textId="7CA77735" w:rsidR="00F44F24" w:rsidRPr="00F44F24" w:rsidRDefault="00F44F24" w:rsidP="00F44F24">
      <w:r>
        <w:tab/>
        <w:t>The cost of this project is generously supported by The Joint Center for Aerospace Technology Innovation (JCATI).</w:t>
      </w:r>
      <w:r w:rsidR="00F812FA">
        <w:t xml:space="preserve"> JCATI generously has given the project team a grant of $5000, giving each </w:t>
      </w:r>
      <w:r w:rsidR="00B81C78">
        <w:t>team member</w:t>
      </w:r>
      <w:r w:rsidR="00F812FA">
        <w:t xml:space="preserve"> $1250 for each of </w:t>
      </w:r>
      <w:r w:rsidR="00B81C78">
        <w:t>their</w:t>
      </w:r>
      <w:r w:rsidR="00F812FA">
        <w:t xml:space="preserve"> parts of the project. </w:t>
      </w:r>
      <w:r w:rsidR="007C273C">
        <w:t>For this portion of the project, the total is coming in under that allowed amount at an estimated $</w:t>
      </w:r>
      <w:r w:rsidR="006B76D8">
        <w:t>686.13</w:t>
      </w:r>
      <w:del w:id="56" w:author="Tim Boswell" w:date="2020-11-13T08:44:00Z">
        <w:r w:rsidR="00530B28" w:rsidDel="00D33E28">
          <w:delText>492.37</w:delText>
        </w:r>
      </w:del>
      <w:r w:rsidR="007C273C">
        <w:t xml:space="preserve">. </w:t>
      </w:r>
    </w:p>
    <w:p w14:paraId="37E2D638" w14:textId="77777777" w:rsidR="002F2EAB" w:rsidRDefault="002F2EAB" w:rsidP="00511D47"/>
    <w:p w14:paraId="6F1C3FFB" w14:textId="40FEA982" w:rsidR="00605FBB" w:rsidRDefault="00605FBB" w:rsidP="00663025">
      <w:pPr>
        <w:rPr>
          <w:rFonts w:asciiTheme="majorHAnsi" w:hAnsiTheme="majorHAnsi"/>
          <w:sz w:val="52"/>
        </w:rPr>
      </w:pPr>
      <w:r>
        <w:br w:type="page"/>
      </w:r>
    </w:p>
    <w:p w14:paraId="1C650542" w14:textId="780B933B" w:rsidR="00AE62B2" w:rsidRPr="006C487F" w:rsidRDefault="00596DED" w:rsidP="006C487F">
      <w:pPr>
        <w:pStyle w:val="Heading1"/>
      </w:pPr>
      <w:bookmarkStart w:id="57" w:name="_Toc65655824"/>
      <w:r>
        <w:lastRenderedPageBreak/>
        <w:t>6. Schedule</w:t>
      </w:r>
      <w:bookmarkEnd w:id="57"/>
    </w:p>
    <w:p w14:paraId="531DA4F4" w14:textId="10ED33B6" w:rsidR="006C487F" w:rsidRDefault="006C487F" w:rsidP="006C487F"/>
    <w:p w14:paraId="76E5762D" w14:textId="056BBE9C" w:rsidR="006C487F" w:rsidRDefault="006C487F" w:rsidP="00E90A3B">
      <w:pPr>
        <w:pStyle w:val="Heading2"/>
        <w:numPr>
          <w:ilvl w:val="0"/>
          <w:numId w:val="8"/>
        </w:numPr>
      </w:pPr>
      <w:bookmarkStart w:id="58" w:name="_Toc65655825"/>
      <w:r>
        <w:t>Design</w:t>
      </w:r>
      <w:bookmarkEnd w:id="58"/>
    </w:p>
    <w:p w14:paraId="55ED2330" w14:textId="1AF49776" w:rsidR="00E90A3B" w:rsidRDefault="00E90A3B" w:rsidP="00E90A3B">
      <w:pPr>
        <w:ind w:left="360"/>
      </w:pPr>
    </w:p>
    <w:p w14:paraId="3463455C" w14:textId="2297A648" w:rsidR="00E90A3B" w:rsidRDefault="00E90A3B" w:rsidP="00E90A3B">
      <w:pPr>
        <w:ind w:left="360"/>
      </w:pPr>
      <w:r>
        <w:t xml:space="preserve">The schedule for this project has been divided into the following 8 sections: </w:t>
      </w:r>
    </w:p>
    <w:p w14:paraId="532D8746" w14:textId="77777777" w:rsidR="00E90A3B" w:rsidRDefault="00E90A3B" w:rsidP="00E90A3B">
      <w:pPr>
        <w:ind w:left="360"/>
      </w:pPr>
      <w:r>
        <w:t>•</w:t>
      </w:r>
      <w:r>
        <w:tab/>
        <w:t>Proposal</w:t>
      </w:r>
    </w:p>
    <w:p w14:paraId="14AB65B8" w14:textId="77777777" w:rsidR="00E90A3B" w:rsidRDefault="00E90A3B" w:rsidP="00E90A3B">
      <w:pPr>
        <w:ind w:left="360"/>
      </w:pPr>
      <w:r>
        <w:t>•</w:t>
      </w:r>
      <w:r>
        <w:tab/>
        <w:t>Analysis</w:t>
      </w:r>
    </w:p>
    <w:p w14:paraId="0E69FCCB" w14:textId="77777777" w:rsidR="00E90A3B" w:rsidRDefault="00E90A3B" w:rsidP="00E90A3B">
      <w:pPr>
        <w:ind w:left="360"/>
      </w:pPr>
      <w:r>
        <w:t>•</w:t>
      </w:r>
      <w:r>
        <w:tab/>
        <w:t>Documentation</w:t>
      </w:r>
    </w:p>
    <w:p w14:paraId="1313AD06" w14:textId="77777777" w:rsidR="00E90A3B" w:rsidRDefault="00E90A3B" w:rsidP="00E90A3B">
      <w:pPr>
        <w:ind w:left="360"/>
      </w:pPr>
      <w:r>
        <w:t>•</w:t>
      </w:r>
      <w:r>
        <w:tab/>
        <w:t>Parts and Budget</w:t>
      </w:r>
    </w:p>
    <w:p w14:paraId="74E17846" w14:textId="77777777" w:rsidR="00E90A3B" w:rsidRDefault="00E90A3B" w:rsidP="00E90A3B">
      <w:pPr>
        <w:ind w:left="360"/>
      </w:pPr>
      <w:r>
        <w:t>•</w:t>
      </w:r>
      <w:r>
        <w:tab/>
        <w:t>Part Construction</w:t>
      </w:r>
    </w:p>
    <w:p w14:paraId="08CFFF02" w14:textId="77777777" w:rsidR="00E90A3B" w:rsidRDefault="00E90A3B" w:rsidP="00E90A3B">
      <w:pPr>
        <w:ind w:left="360"/>
      </w:pPr>
      <w:r>
        <w:t>•</w:t>
      </w:r>
      <w:r>
        <w:tab/>
        <w:t>Device Construction</w:t>
      </w:r>
    </w:p>
    <w:p w14:paraId="2E76A0A8" w14:textId="77777777" w:rsidR="00E90A3B" w:rsidRDefault="00E90A3B" w:rsidP="00E90A3B">
      <w:pPr>
        <w:ind w:left="360"/>
      </w:pPr>
      <w:r>
        <w:t>•</w:t>
      </w:r>
      <w:r>
        <w:tab/>
        <w:t>Device Evaluation</w:t>
      </w:r>
    </w:p>
    <w:p w14:paraId="501FF145" w14:textId="2ED2DA65" w:rsidR="00E90A3B" w:rsidRDefault="00E90A3B" w:rsidP="00E90A3B">
      <w:pPr>
        <w:ind w:left="360"/>
      </w:pPr>
      <w:r>
        <w:t>•</w:t>
      </w:r>
      <w:r>
        <w:tab/>
        <w:t>Deliverables</w:t>
      </w:r>
    </w:p>
    <w:p w14:paraId="6A111E0B" w14:textId="4DF04C9D" w:rsidR="00E90A3B" w:rsidRPr="00E90A3B" w:rsidRDefault="00E90A3B" w:rsidP="0004754C">
      <w:pPr>
        <w:ind w:firstLine="360"/>
      </w:pPr>
      <w:r>
        <w:t xml:space="preserve">For the design portion of the schedule, it will cover the proposal, analysis, documentation, and the parts and budget. Tasks within each portion are given an estimated time, and then the actual time taken is recorded. Each task also is marked to show if it was started/finished on time, late, or early. This is done within the colored bars shown </w:t>
      </w:r>
      <w:r w:rsidR="00ED61C0">
        <w:t xml:space="preserve">in the example chart </w:t>
      </w:r>
      <w:r>
        <w:t xml:space="preserve">below. </w:t>
      </w:r>
      <w:r w:rsidR="00ED61C0">
        <w:t xml:space="preserve">The full Gantt Chart is shown in Appendix E. </w:t>
      </w:r>
    </w:p>
    <w:p w14:paraId="7D9FE7B9" w14:textId="789A3607" w:rsidR="006C487F" w:rsidRDefault="00D60B8A" w:rsidP="006C487F">
      <w:r>
        <w:rPr>
          <w:noProof/>
        </w:rPr>
        <w:drawing>
          <wp:inline distT="0" distB="0" distL="0" distR="0" wp14:anchorId="4F179BAF" wp14:editId="3975523E">
            <wp:extent cx="5943600" cy="1605280"/>
            <wp:effectExtent l="0" t="0" r="0" b="0"/>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ntt Proposal.JPG"/>
                    <pic:cNvPicPr/>
                  </pic:nvPicPr>
                  <pic:blipFill>
                    <a:blip r:embed="rId11"/>
                    <a:stretch>
                      <a:fillRect/>
                    </a:stretch>
                  </pic:blipFill>
                  <pic:spPr>
                    <a:xfrm>
                      <a:off x="0" y="0"/>
                      <a:ext cx="5943600" cy="1605280"/>
                    </a:xfrm>
                    <a:prstGeom prst="rect">
                      <a:avLst/>
                    </a:prstGeom>
                  </pic:spPr>
                </pic:pic>
              </a:graphicData>
            </a:graphic>
          </wp:inline>
        </w:drawing>
      </w:r>
    </w:p>
    <w:p w14:paraId="035F3672" w14:textId="76B85953" w:rsidR="0004754C" w:rsidRDefault="0004754C" w:rsidP="006C487F">
      <w:pPr>
        <w:pStyle w:val="Heading2"/>
      </w:pPr>
    </w:p>
    <w:p w14:paraId="61238939" w14:textId="58C07F28" w:rsidR="0004754C" w:rsidRPr="0004754C" w:rsidRDefault="0004754C" w:rsidP="0004754C">
      <w:pPr>
        <w:ind w:firstLine="720"/>
      </w:pPr>
      <w:r>
        <w:t xml:space="preserve">Keeping the project at least very nearly on-schedule is very important, as this project needs to be completed by the last week of the third quarter of senior project. For fall quarter, the proposal needs to be completed for the tasks done in fall, and 12 analyses are required. Meeting with Professor Pringle has been very important as this has helped to keep the project on track and has also ensured that the appropriate analyses have been done. </w:t>
      </w:r>
    </w:p>
    <w:p w14:paraId="0D24A584" w14:textId="5E51CE2B" w:rsidR="006C487F" w:rsidRDefault="006C487F" w:rsidP="006C487F">
      <w:pPr>
        <w:pStyle w:val="Heading2"/>
      </w:pPr>
      <w:bookmarkStart w:id="59" w:name="_Toc65655826"/>
      <w:r>
        <w:t>b. Construction</w:t>
      </w:r>
      <w:bookmarkEnd w:id="59"/>
    </w:p>
    <w:p w14:paraId="2CAB9D26" w14:textId="21757A5F" w:rsidR="006C487F" w:rsidRDefault="0004754C" w:rsidP="006C487F">
      <w:r>
        <w:tab/>
        <w:t>Construction on this project requires a generous amount of time set aside to complete. A completed device is required by the end of winter quarter in order to move on to testing in the spring, so efficient scheduling is mandatory. Parts need to be ordered as early on in the quarter as possible to ensure they show up on time</w:t>
      </w:r>
      <w:r w:rsidR="00897A9A">
        <w:t>. At week 5,</w:t>
      </w:r>
      <w:r>
        <w:t xml:space="preserve"> the parts have not arrived yet in even though they were ordered </w:t>
      </w:r>
      <w:r w:rsidR="00897A9A">
        <w:t>during</w:t>
      </w:r>
      <w:r>
        <w:t xml:space="preserve"> week two. This is causing some scheduling issues, but tasks are still being completed that do not require the ordered parts.  </w:t>
      </w:r>
    </w:p>
    <w:p w14:paraId="0A280DB4" w14:textId="2F317240" w:rsidR="00014B19" w:rsidRDefault="00014B19" w:rsidP="006C487F">
      <w:r>
        <w:lastRenderedPageBreak/>
        <w:tab/>
        <w:t xml:space="preserve">On issue related to scheduling for construction is working out time to go into Hogue to work on the project. Between COVID-19, losing the full-time lab tech, class time, and working a job, finding time to go in has been possible but somewhat difficult. </w:t>
      </w:r>
    </w:p>
    <w:p w14:paraId="16F8C79C" w14:textId="506203C6" w:rsidR="00897A9A" w:rsidRDefault="00897A9A" w:rsidP="006C487F">
      <w:r>
        <w:tab/>
        <w:t xml:space="preserve">It was discovered during week six of the quarter that there were some technical difficulties in ordering the parts for this portion of the project. By week ten, the chain had arrived, but there were still no sprockets. This obviously caused a major scheduling issue and the last bit of the project will have to be completed either during finals week or during spring quarter. </w:t>
      </w:r>
    </w:p>
    <w:p w14:paraId="5B379187" w14:textId="39CB92CA" w:rsidR="00897A9A" w:rsidRDefault="00897A9A" w:rsidP="006C487F">
      <w:r>
        <w:tab/>
        <w:t>A lot of time was spent helping Jacob Atamian with his top plate. Since it was such a heavy and awkward plate to handle, at least two people were needed to handle it safely. This was a major piece that needed to be completed before much else could be assembled. Time spent on manufacturing and installing this part is noted on the Gantt Chart under 7d: Help Group Members.</w:t>
      </w:r>
    </w:p>
    <w:p w14:paraId="51CB2254" w14:textId="20595AA5" w:rsidR="00897A9A" w:rsidRDefault="00897A9A" w:rsidP="006C487F">
      <w:r>
        <w:tab/>
        <w:t xml:space="preserve">As seen on the Gannt Chart, most tasks for construction and assembly were started on time and ended on time. Buy Parts McMaster and Modify Spur Gear were started on time but completed late. As stated before, the parts were bought on time, but they still have not all arrived by the last week of the quarter. When it comes to the spur gear, it was thought that it was completed but when the group got close to assembly a problem was noticed. The newly drilled and tapped hole for the set screw had cracked towards the bottom of the hole and a piece of cast came out. This also ruined the threads. A new hole was drilled and tapped quickly after noticing, which now works perfectly. </w:t>
      </w:r>
    </w:p>
    <w:p w14:paraId="73968C87" w14:textId="7ED30A26" w:rsidR="00897A9A" w:rsidRDefault="00897A9A" w:rsidP="006C487F">
      <w:r>
        <w:tab/>
      </w:r>
    </w:p>
    <w:p w14:paraId="195C58ED" w14:textId="4AAAC9CA" w:rsidR="006C487F" w:rsidRDefault="006C487F" w:rsidP="006C487F">
      <w:pPr>
        <w:pStyle w:val="Heading2"/>
      </w:pPr>
      <w:bookmarkStart w:id="60" w:name="_Toc65655827"/>
      <w:r>
        <w:t>c. Testing</w:t>
      </w:r>
      <w:bookmarkEnd w:id="60"/>
    </w:p>
    <w:p w14:paraId="150C3023" w14:textId="77777777" w:rsidR="006C487F" w:rsidRPr="00A66AAD" w:rsidRDefault="006C487F" w:rsidP="006C487F"/>
    <w:p w14:paraId="18D363D6" w14:textId="77777777" w:rsidR="00605FBB" w:rsidRDefault="00605FBB">
      <w:pPr>
        <w:rPr>
          <w:rFonts w:asciiTheme="majorHAnsi" w:hAnsiTheme="majorHAnsi"/>
          <w:sz w:val="52"/>
        </w:rPr>
      </w:pPr>
      <w:r>
        <w:br w:type="page"/>
      </w:r>
    </w:p>
    <w:p w14:paraId="2A2D2399" w14:textId="297EC08B" w:rsidR="002F2EAB" w:rsidRDefault="00596DED" w:rsidP="00596DED">
      <w:pPr>
        <w:pStyle w:val="Heading1"/>
        <w:rPr>
          <w:ins w:id="61" w:author="Tim Boswell" w:date="2020-11-16T13:27:00Z"/>
        </w:rPr>
      </w:pPr>
      <w:bookmarkStart w:id="62" w:name="_Toc65655828"/>
      <w:r>
        <w:lastRenderedPageBreak/>
        <w:t xml:space="preserve">7. </w:t>
      </w:r>
      <w:r w:rsidR="00AE62B2">
        <w:t>Project Management</w:t>
      </w:r>
      <w:bookmarkEnd w:id="62"/>
    </w:p>
    <w:p w14:paraId="7EAD4A84" w14:textId="77777777" w:rsidR="00422F34" w:rsidRPr="00422F34" w:rsidRDefault="00422F34">
      <w:pPr>
        <w:rPr>
          <w:ins w:id="63" w:author="Tim Boswell" w:date="2020-11-16T13:26:00Z"/>
          <w:rPrChange w:id="64" w:author="Tim Boswell" w:date="2020-11-16T13:27:00Z">
            <w:rPr>
              <w:ins w:id="65" w:author="Tim Boswell" w:date="2020-11-16T13:26:00Z"/>
            </w:rPr>
          </w:rPrChange>
        </w:rPr>
        <w:pPrChange w:id="66" w:author="Tim Boswell" w:date="2020-11-16T13:27:00Z">
          <w:pPr>
            <w:pStyle w:val="Heading1"/>
          </w:pPr>
        </w:pPrChange>
      </w:pPr>
    </w:p>
    <w:p w14:paraId="7FE56433" w14:textId="4645C66B" w:rsidR="00422F34" w:rsidRDefault="00422F34" w:rsidP="00422F34">
      <w:pPr>
        <w:rPr>
          <w:ins w:id="67" w:author="Tim Boswell" w:date="2020-11-16T13:30:00Z"/>
        </w:rPr>
      </w:pPr>
      <w:ins w:id="68" w:author="Tim Boswell" w:date="2020-11-16T13:26:00Z">
        <w:r>
          <w:tab/>
          <w:t>In this project, there is a fair amount of risk involved. The most ob</w:t>
        </w:r>
      </w:ins>
      <w:ins w:id="69" w:author="Tim Boswell" w:date="2020-11-16T13:27:00Z">
        <w:r>
          <w:t xml:space="preserve">vious risk is when it comes to the safety of operating the crusher device. There is always a chance something could go </w:t>
        </w:r>
      </w:ins>
      <w:ins w:id="70" w:author="Tim Boswell" w:date="2020-11-16T13:31:00Z">
        <w:r>
          <w:t>wrong,</w:t>
        </w:r>
      </w:ins>
      <w:ins w:id="71" w:author="Tim Boswell" w:date="2020-11-16T13:27:00Z">
        <w:r>
          <w:t xml:space="preserve"> or something was not accounted for, and failure of the device coul</w:t>
        </w:r>
      </w:ins>
      <w:ins w:id="72" w:author="Tim Boswell" w:date="2020-11-16T13:28:00Z">
        <w:r>
          <w:t>d occur. With the high loads the system will be under, failure could be catastrophic and cause injury. There is also financial risk within the project</w:t>
        </w:r>
      </w:ins>
      <w:ins w:id="73" w:author="Tim Boswell" w:date="2020-11-16T13:29:00Z">
        <w:r>
          <w:t xml:space="preserve">. The goal is to have the financial support provided to pay off with the result of a successful device, but </w:t>
        </w:r>
      </w:ins>
      <w:ins w:id="74" w:author="Tim Boswell" w:date="2020-11-16T13:30:00Z">
        <w:r>
          <w:t xml:space="preserve">again there is a chance that the device will not function as hoped. </w:t>
        </w:r>
      </w:ins>
    </w:p>
    <w:p w14:paraId="6E705CFB" w14:textId="20BF855A" w:rsidR="00422F34" w:rsidRPr="00422F34" w:rsidRDefault="00422F34">
      <w:pPr>
        <w:rPr>
          <w:rPrChange w:id="75" w:author="Tim Boswell" w:date="2020-11-16T13:26:00Z">
            <w:rPr/>
          </w:rPrChange>
        </w:rPr>
        <w:pPrChange w:id="76" w:author="Tim Boswell" w:date="2020-11-16T13:26:00Z">
          <w:pPr>
            <w:pStyle w:val="Heading1"/>
          </w:pPr>
        </w:pPrChange>
      </w:pPr>
      <w:ins w:id="77" w:author="Tim Boswell" w:date="2020-11-16T13:30:00Z">
        <w:r>
          <w:tab/>
          <w:t>Through effective project management however, these risks can be reduced and there will be a much higher chance of success.</w:t>
        </w:r>
      </w:ins>
      <w:ins w:id="78" w:author="Tim Boswell" w:date="2020-11-16T13:31:00Z">
        <w:r>
          <w:t xml:space="preserve"> Outlined below are some of the resources used to manage this project. These </w:t>
        </w:r>
      </w:ins>
      <w:ins w:id="79" w:author="Tim Boswell" w:date="2020-11-16T13:32:00Z">
        <w:r>
          <w:t xml:space="preserve">resources, as well as expert guidance, will help to ensure success of the project. </w:t>
        </w:r>
      </w:ins>
    </w:p>
    <w:p w14:paraId="51B4A083" w14:textId="003747C8" w:rsidR="00D824D0" w:rsidRDefault="00D824D0" w:rsidP="00DB1421">
      <w:pPr>
        <w:pStyle w:val="Italics"/>
      </w:pPr>
    </w:p>
    <w:p w14:paraId="63C986CA" w14:textId="2BAFDAAD" w:rsidR="00EB5771" w:rsidRDefault="00EB5771" w:rsidP="00EB5771">
      <w:pPr>
        <w:pStyle w:val="Heading2"/>
      </w:pPr>
      <w:bookmarkStart w:id="80" w:name="_Toc65655829"/>
      <w:r>
        <w:t>a. Human Resources</w:t>
      </w:r>
      <w:bookmarkEnd w:id="80"/>
    </w:p>
    <w:p w14:paraId="2A990B90" w14:textId="4920E11C" w:rsidR="00D824D0" w:rsidRDefault="00BA6899" w:rsidP="00EB5771">
      <w:ins w:id="81" w:author="Tim Boswell" w:date="2020-11-16T20:02:00Z">
        <w:r>
          <w:tab/>
          <w:t>Human resources are extremely important to this project</w:t>
        </w:r>
      </w:ins>
      <w:ins w:id="82" w:author="Tim Boswell" w:date="2020-11-16T20:03:00Z">
        <w:r>
          <w:t>. Professor Charles Pringle has been absolutely essential to h</w:t>
        </w:r>
      </w:ins>
      <w:ins w:id="83" w:author="Tim Boswell" w:date="2020-11-16T20:04:00Z">
        <w:r>
          <w:t xml:space="preserve">elping the team in working around issues and to keeping progress going on this project. </w:t>
        </w:r>
      </w:ins>
      <w:ins w:id="84" w:author="Tim Boswell" w:date="2020-11-16T20:05:00Z">
        <w:r>
          <w:t xml:space="preserve">He has and will continue to provide expertise in all areas of the project. </w:t>
        </w:r>
      </w:ins>
      <w:ins w:id="85" w:author="Tim Boswell" w:date="2020-11-16T20:04:00Z">
        <w:r>
          <w:t xml:space="preserve">The lab tech Jim </w:t>
        </w:r>
      </w:ins>
      <w:ins w:id="86" w:author="Tim Boswell" w:date="2020-11-16T20:05:00Z">
        <w:r>
          <w:t xml:space="preserve">has also been very helpful </w:t>
        </w:r>
      </w:ins>
      <w:ins w:id="87" w:author="Tim Boswell" w:date="2020-11-16T20:06:00Z">
        <w:r>
          <w:t xml:space="preserve">with doing tests on the existing system and his help will be very useful to the construction of the updated designs. </w:t>
        </w:r>
      </w:ins>
    </w:p>
    <w:p w14:paraId="0C82481E" w14:textId="3A892D9B" w:rsidR="00EB5771" w:rsidRDefault="00EB5771" w:rsidP="00EB5771">
      <w:pPr>
        <w:pStyle w:val="Heading2"/>
      </w:pPr>
      <w:bookmarkStart w:id="88" w:name="_Toc65655830"/>
      <w:r>
        <w:t>b. Physical Resources</w:t>
      </w:r>
      <w:bookmarkEnd w:id="88"/>
    </w:p>
    <w:p w14:paraId="69EF7B91" w14:textId="14C6748D" w:rsidR="00EB5771" w:rsidRDefault="00BA6899" w:rsidP="00EB5771">
      <w:r>
        <w:tab/>
        <w:t>Many physical resources will need to be used in order to create and assemble the many parts of this system. A mill will need to be used</w:t>
      </w:r>
      <w:ins w:id="89" w:author="Tim Boswell" w:date="2020-11-16T20:13:00Z">
        <w:r>
          <w:t xml:space="preserve"> to shave gear/sprocket hubs</w:t>
        </w:r>
      </w:ins>
      <w:del w:id="90" w:author="Tim Boswell" w:date="2020-11-16T20:13:00Z">
        <w:r w:rsidDel="00BA6899">
          <w:delText>, which will be provided by CWU in the machine lab</w:delText>
        </w:r>
      </w:del>
      <w:r>
        <w:t>. Other various smaller devices will need to be used such as hand drills, wrenches, and hammers.</w:t>
      </w:r>
      <w:ins w:id="91" w:author="Tim Boswell" w:date="2020-11-16T20:12:00Z">
        <w:r>
          <w:t xml:space="preserve"> These tools will mostly need to be used during the assembly of the device.</w:t>
        </w:r>
      </w:ins>
      <w:r>
        <w:t xml:space="preserve"> A drill </w:t>
      </w:r>
      <w:proofErr w:type="gramStart"/>
      <w:r>
        <w:t>press</w:t>
      </w:r>
      <w:proofErr w:type="gramEnd"/>
      <w:r>
        <w:t xml:space="preserve"> my need to be </w:t>
      </w:r>
      <w:ins w:id="92" w:author="Tim Boswell" w:date="2020-11-16T20:12:00Z">
        <w:r>
          <w:t>utilized to drill chain pins</w:t>
        </w:r>
      </w:ins>
      <w:ins w:id="93" w:author="Tim Boswell" w:date="2020-11-16T20:13:00Z">
        <w:r>
          <w:t xml:space="preserve"> as well. All tools will be provided by CWU and their machine lab. </w:t>
        </w:r>
      </w:ins>
      <w:del w:id="94" w:author="Tim Boswell" w:date="2020-11-16T20:11:00Z">
        <w:r w:rsidDel="00BA6899">
          <w:delText xml:space="preserve">used to </w:delText>
        </w:r>
      </w:del>
    </w:p>
    <w:p w14:paraId="5E3BCE8A" w14:textId="5E54A258" w:rsidR="00EB5771" w:rsidRDefault="00EB5771" w:rsidP="00EB5771">
      <w:pPr>
        <w:pStyle w:val="Heading2"/>
      </w:pPr>
      <w:bookmarkStart w:id="95" w:name="_Toc65655831"/>
      <w:r>
        <w:t>c. Soft Resources</w:t>
      </w:r>
      <w:bookmarkEnd w:id="95"/>
    </w:p>
    <w:p w14:paraId="4C5D65CF" w14:textId="5F543078" w:rsidR="00D824D0" w:rsidRDefault="00BE4040" w:rsidP="00EB5771">
      <w:pPr>
        <w:rPr>
          <w:ins w:id="96" w:author="Tim Boswell" w:date="2020-11-16T20:17:00Z"/>
        </w:rPr>
      </w:pPr>
      <w:ins w:id="97" w:author="Tim Boswell" w:date="2020-11-16T20:15:00Z">
        <w:r>
          <w:tab/>
        </w:r>
      </w:ins>
      <w:ins w:id="98" w:author="Tim Boswell" w:date="2020-11-16T20:16:00Z">
        <w:r>
          <w:t xml:space="preserve">In the design of parts for this project, the most important soft resource that will be used is SolidWorks. </w:t>
        </w:r>
      </w:ins>
      <w:ins w:id="99" w:author="Tim Boswell" w:date="2020-11-16T20:17:00Z">
        <w:r>
          <w:t xml:space="preserve">This program has been and continues to be very useful to design parts and put together assemblies. </w:t>
        </w:r>
      </w:ins>
    </w:p>
    <w:p w14:paraId="3BD4576B" w14:textId="60A8D135" w:rsidR="00BE4040" w:rsidRPr="00A66AAD" w:rsidRDefault="00BE4040" w:rsidP="00EB5771">
      <w:ins w:id="100" w:author="Tim Boswell" w:date="2020-11-16T20:17:00Z">
        <w:r>
          <w:tab/>
          <w:t>Other soft resources that have been very use</w:t>
        </w:r>
      </w:ins>
      <w:ins w:id="101" w:author="Tim Boswell" w:date="2020-11-16T20:18:00Z">
        <w:r>
          <w:t xml:space="preserve">ful to this project are Microsoft Word, Excel, and Teams. Microsoft Word has been used to put together this </w:t>
        </w:r>
        <w:proofErr w:type="gramStart"/>
        <w:r>
          <w:t>proposal, and</w:t>
        </w:r>
        <w:proofErr w:type="gramEnd"/>
        <w:r>
          <w:t xml:space="preserve"> </w:t>
        </w:r>
      </w:ins>
      <w:ins w:id="102" w:author="Tim Boswell" w:date="2020-11-16T20:19:00Z">
        <w:r>
          <w:t xml:space="preserve">will be used for future updates. Excel is very useful for analyses with spreadsheets. Microsoft Teams will make </w:t>
        </w:r>
      </w:ins>
      <w:ins w:id="103" w:author="Tim Boswell" w:date="2020-11-16T20:20:00Z">
        <w:r>
          <w:t xml:space="preserve">regular </w:t>
        </w:r>
      </w:ins>
      <w:ins w:id="104" w:author="Tim Boswell" w:date="2020-11-16T20:19:00Z">
        <w:r>
          <w:t xml:space="preserve">communication with </w:t>
        </w:r>
      </w:ins>
      <w:ins w:id="105" w:author="Tim Boswell" w:date="2020-11-16T20:20:00Z">
        <w:r>
          <w:t xml:space="preserve">professors, experts, and teammates possible in the midst of the COVID-19 pandemic. </w:t>
        </w:r>
      </w:ins>
    </w:p>
    <w:p w14:paraId="36178F84" w14:textId="476EB77E" w:rsidR="00D824D0" w:rsidRDefault="00EB5771" w:rsidP="00EB5771">
      <w:pPr>
        <w:pStyle w:val="Heading2"/>
        <w:rPr>
          <w:ins w:id="106" w:author="Tim Boswell" w:date="2020-11-16T20:21:00Z"/>
        </w:rPr>
      </w:pPr>
      <w:bookmarkStart w:id="107" w:name="_Toc65655832"/>
      <w:r>
        <w:t>d. Financial Resources</w:t>
      </w:r>
      <w:bookmarkEnd w:id="107"/>
    </w:p>
    <w:p w14:paraId="7D82436C" w14:textId="389C1373" w:rsidR="00BE4040" w:rsidRPr="00BE4040" w:rsidRDefault="00BE4040">
      <w:pPr>
        <w:rPr>
          <w:rPrChange w:id="108" w:author="Tim Boswell" w:date="2020-11-16T20:21:00Z">
            <w:rPr>
              <w:i/>
            </w:rPr>
          </w:rPrChange>
        </w:rPr>
        <w:pPrChange w:id="109" w:author="Tim Boswell" w:date="2020-11-16T20:21:00Z">
          <w:pPr>
            <w:pStyle w:val="Heading2"/>
          </w:pPr>
        </w:pPrChange>
      </w:pPr>
      <w:ins w:id="110" w:author="Tim Boswell" w:date="2020-11-16T20:21:00Z">
        <w:r>
          <w:tab/>
        </w:r>
      </w:ins>
      <w:ins w:id="111" w:author="Tim Boswell" w:date="2020-11-16T20:23:00Z">
        <w:r>
          <w:t xml:space="preserve">Monetary support for this project has been generously </w:t>
        </w:r>
      </w:ins>
      <w:ins w:id="112" w:author="Tim Boswell" w:date="2020-11-16T20:24:00Z">
        <w:r>
          <w:t xml:space="preserve">supported through a grant from JCATI. This grant of $5000 makes it possible for each team member to have enough budget for each of their </w:t>
        </w:r>
      </w:ins>
      <w:ins w:id="113" w:author="Tim Boswell" w:date="2020-11-16T20:25:00Z">
        <w:r>
          <w:t xml:space="preserve">portions of this project. </w:t>
        </w:r>
      </w:ins>
    </w:p>
    <w:p w14:paraId="444DA4BB" w14:textId="534FBB52" w:rsidR="00EB5771" w:rsidRDefault="00EB5771" w:rsidP="00EB5771"/>
    <w:p w14:paraId="34D2201E" w14:textId="7C26E4E1" w:rsidR="008B3DCD" w:rsidRDefault="008B3DCD">
      <w:r>
        <w:br w:type="page"/>
      </w:r>
    </w:p>
    <w:p w14:paraId="34F3D1EB" w14:textId="26B87C2B" w:rsidR="00553FDD" w:rsidRPr="00A66AAD" w:rsidRDefault="00F72336" w:rsidP="00F72336">
      <w:pPr>
        <w:pStyle w:val="Heading1"/>
      </w:pPr>
      <w:bookmarkStart w:id="114" w:name="_Toc65655833"/>
      <w:r>
        <w:lastRenderedPageBreak/>
        <w:t xml:space="preserve">8. </w:t>
      </w:r>
      <w:r w:rsidR="00CB4278">
        <w:t>DISCUSSION</w:t>
      </w:r>
      <w:bookmarkEnd w:id="114"/>
    </w:p>
    <w:p w14:paraId="6CC358E5" w14:textId="4E312144" w:rsidR="00553FDD" w:rsidRDefault="00553FDD" w:rsidP="00F72336">
      <w:pPr>
        <w:pStyle w:val="Italics"/>
      </w:pPr>
    </w:p>
    <w:p w14:paraId="58746F7A" w14:textId="20B0DDD8" w:rsidR="00A0516A" w:rsidRDefault="00A0516A" w:rsidP="00A0516A"/>
    <w:p w14:paraId="3C3B752C" w14:textId="26751689" w:rsidR="00A0516A" w:rsidRDefault="00A0516A" w:rsidP="00A0516A">
      <w:pPr>
        <w:pStyle w:val="Heading2"/>
      </w:pPr>
      <w:bookmarkStart w:id="115" w:name="_Toc65655834"/>
      <w:r>
        <w:t>a. Design</w:t>
      </w:r>
      <w:bookmarkEnd w:id="115"/>
    </w:p>
    <w:p w14:paraId="74EE478E" w14:textId="14B62685" w:rsidR="00A0516A" w:rsidRDefault="009B4BD4" w:rsidP="00A0516A">
      <w:pPr>
        <w:rPr>
          <w:ins w:id="116" w:author="Tim Boswell" w:date="2020-11-13T08:55:00Z"/>
        </w:rPr>
      </w:pPr>
      <w:ins w:id="117" w:author="Tim Boswell" w:date="2020-11-13T08:51:00Z">
        <w:r>
          <w:tab/>
          <w:t xml:space="preserve">During the design quarter, many issues have come up that needed to be resolved and a </w:t>
        </w:r>
      </w:ins>
      <w:ins w:id="118" w:author="Tim Boswell" w:date="2020-11-13T08:53:00Z">
        <w:r>
          <w:t xml:space="preserve">there were a few changes in the design ideas. </w:t>
        </w:r>
      </w:ins>
      <w:ins w:id="119" w:author="Tim Boswell" w:date="2020-11-13T08:54:00Z">
        <w:r>
          <w:t xml:space="preserve">The </w:t>
        </w:r>
      </w:ins>
      <w:ins w:id="120" w:author="Tim Boswell" w:date="2020-11-13T08:55:00Z">
        <w:r>
          <w:t xml:space="preserve">process for some </w:t>
        </w:r>
      </w:ins>
      <w:ins w:id="121" w:author="Tim Boswell" w:date="2020-11-13T08:54:00Z">
        <w:r>
          <w:t xml:space="preserve">analysis </w:t>
        </w:r>
      </w:ins>
      <w:ins w:id="122" w:author="Tim Boswell" w:date="2020-11-13T08:55:00Z">
        <w:r>
          <w:t>of</w:t>
        </w:r>
      </w:ins>
      <w:ins w:id="123" w:author="Tim Boswell" w:date="2020-11-13T08:54:00Z">
        <w:r>
          <w:t xml:space="preserve"> this project was also somewhat difficult to </w:t>
        </w:r>
      </w:ins>
      <w:ins w:id="124" w:author="Tim Boswell" w:date="2020-11-13T08:55:00Z">
        <w:r>
          <w:t xml:space="preserve">figure out. </w:t>
        </w:r>
      </w:ins>
    </w:p>
    <w:p w14:paraId="2AF06AC6" w14:textId="067FD07F" w:rsidR="009B4BD4" w:rsidRDefault="009B4BD4" w:rsidP="00A0516A">
      <w:pPr>
        <w:rPr>
          <w:ins w:id="125" w:author="Tim Boswell" w:date="2020-11-13T08:58:00Z"/>
        </w:rPr>
      </w:pPr>
      <w:ins w:id="126" w:author="Tim Boswell" w:date="2020-11-13T08:55:00Z">
        <w:r>
          <w:tab/>
          <w:t>When starting on this project</w:t>
        </w:r>
      </w:ins>
      <w:ins w:id="127" w:author="Tim Boswell" w:date="2020-11-13T08:56:00Z">
        <w:r>
          <w:t xml:space="preserve">, it was known that there was some misalignment between the original spur gears under load. Since gears need to have fairly accurate alignment, this </w:t>
        </w:r>
      </w:ins>
      <w:ins w:id="128" w:author="Tim Boswell" w:date="2020-11-13T08:57:00Z">
        <w:r>
          <w:t>would cause them to bind. The original solution to this was to try to go to a synchronous belt system, as it would be quiet, lightweight, and nearly maintenance free. Up</w:t>
        </w:r>
      </w:ins>
      <w:ins w:id="129" w:author="Tim Boswell" w:date="2020-11-13T08:58:00Z">
        <w:r>
          <w:t xml:space="preserve">on further analysis and research through, it was found that it would take a massively wide belt to be able to transfer the torque created by the gear reduction system. </w:t>
        </w:r>
      </w:ins>
    </w:p>
    <w:p w14:paraId="706E5CD8" w14:textId="5A56C4BD" w:rsidR="009B4BD4" w:rsidRDefault="009B4BD4" w:rsidP="00A0516A">
      <w:pPr>
        <w:rPr>
          <w:ins w:id="130" w:author="Tim Boswell" w:date="2020-11-13T09:01:00Z"/>
        </w:rPr>
      </w:pPr>
      <w:ins w:id="131" w:author="Tim Boswell" w:date="2020-11-13T08:58:00Z">
        <w:r>
          <w:tab/>
          <w:t xml:space="preserve">This lead the project in the direction of the next best idea, which </w:t>
        </w:r>
      </w:ins>
      <w:ins w:id="132" w:author="Tim Boswell" w:date="2020-11-13T08:59:00Z">
        <w:r>
          <w:t xml:space="preserve">was a chain drive </w:t>
        </w:r>
      </w:ins>
      <w:r w:rsidR="00E90C9D">
        <w:t>system,</w:t>
      </w:r>
      <w:ins w:id="133" w:author="Tim Boswell" w:date="2020-11-13T08:59:00Z">
        <w:r>
          <w:t xml:space="preserve"> and this is what the design is still using. It was found that large chain would be able to withstand the tensile force and torque needed to transfer enough power to the crusher s</w:t>
        </w:r>
      </w:ins>
      <w:ins w:id="134" w:author="Tim Boswell" w:date="2020-11-13T09:00:00Z">
        <w:r>
          <w:t xml:space="preserve">hafts. Through analysis, it was found that ANSI #100 would be the minimum size of chain needed, which is quite large and heavy. </w:t>
        </w:r>
      </w:ins>
    </w:p>
    <w:p w14:paraId="4680F45F" w14:textId="07288186" w:rsidR="009B4BD4" w:rsidRDefault="009B4BD4" w:rsidP="00A0516A">
      <w:pPr>
        <w:rPr>
          <w:ins w:id="135" w:author="Tim Boswell" w:date="2020-11-13T09:16:00Z"/>
        </w:rPr>
      </w:pPr>
      <w:ins w:id="136" w:author="Tim Boswell" w:date="2020-11-13T09:01:00Z">
        <w:r>
          <w:tab/>
          <w:t xml:space="preserve">An issue that was </w:t>
        </w:r>
      </w:ins>
      <w:ins w:id="137" w:author="Tim Boswell" w:date="2020-11-13T09:02:00Z">
        <w:r>
          <w:t>struggled</w:t>
        </w:r>
      </w:ins>
      <w:ins w:id="138" w:author="Tim Boswell" w:date="2020-11-13T09:01:00Z">
        <w:r>
          <w:t xml:space="preserve"> with for much of the quarter was trying to find the actual amount of torque needed to cru</w:t>
        </w:r>
      </w:ins>
      <w:ins w:id="139" w:author="Tim Boswell" w:date="2020-11-13T09:02:00Z">
        <w:r>
          <w:t xml:space="preserve">sh the carbon fiber strips. The electric motor and reduction system </w:t>
        </w:r>
      </w:ins>
      <w:r w:rsidR="00E90C9D">
        <w:t>were</w:t>
      </w:r>
      <w:ins w:id="140" w:author="Tim Boswell" w:date="2020-11-13T09:02:00Z">
        <w:r>
          <w:t xml:space="preserve"> capable of a torque output of 10,000 ft-lb, but it was very important to know the actual amount of torque </w:t>
        </w:r>
      </w:ins>
      <w:ins w:id="141" w:author="Tim Boswell" w:date="2020-11-13T09:03:00Z">
        <w:r>
          <w:t>that the system would be designed to handle. Some analysis based on a hydraulic ram style crusher lead to a solution of 2000 ft-lb</w:t>
        </w:r>
      </w:ins>
      <w:ins w:id="142" w:author="Tim Boswell" w:date="2020-11-13T09:04:00Z">
        <w:r>
          <w:t xml:space="preserve">, but the design team wanted to be </w:t>
        </w:r>
        <w:proofErr w:type="gramStart"/>
        <w:r>
          <w:t>more sure</w:t>
        </w:r>
        <w:proofErr w:type="gramEnd"/>
        <w:r>
          <w:t xml:space="preserve"> of this number. So, real life testing was done by</w:t>
        </w:r>
      </w:ins>
      <w:ins w:id="143" w:author="Tim Boswell" w:date="2020-11-13T09:05:00Z">
        <w:r>
          <w:t xml:space="preserve"> removing one of the spur gears and using a pipe wrench and a cheater bar to </w:t>
        </w:r>
      </w:ins>
      <w:ins w:id="144" w:author="Tim Boswell" w:date="2020-11-13T09:06:00Z">
        <w:r>
          <w:t xml:space="preserve">attempt to measure the force needed on the end of the bar to begin to crush a carbon fiber strip. </w:t>
        </w:r>
      </w:ins>
      <w:ins w:id="145" w:author="Tim Boswell" w:date="2020-11-13T09:07:00Z">
        <w:r>
          <w:t>At one point, a 215 lb. person was actually hanging on th</w:t>
        </w:r>
      </w:ins>
      <w:ins w:id="146" w:author="Tim Boswell" w:date="2020-11-13T09:08:00Z">
        <w:r>
          <w:t xml:space="preserve">e very end of the </w:t>
        </w:r>
      </w:ins>
      <w:r w:rsidR="00E90C9D">
        <w:t>5.5-foot-long</w:t>
      </w:r>
      <w:ins w:id="147" w:author="Tim Boswell" w:date="2020-11-13T09:08:00Z">
        <w:r>
          <w:t xml:space="preserve"> breaker bar and the carbon fiber was only just starting to crush. This was equivalent to about 1200 ft-lb of torque. This crea</w:t>
        </w:r>
      </w:ins>
      <w:ins w:id="148" w:author="Tim Boswell" w:date="2020-11-13T09:09:00Z">
        <w:r>
          <w:t xml:space="preserve">ted more confidence in the 2000 ft-lb number found in earlier analysis, and this value was then used for design. </w:t>
        </w:r>
      </w:ins>
    </w:p>
    <w:p w14:paraId="3AD54ADB" w14:textId="00ADCD86" w:rsidR="00F36017" w:rsidRDefault="00F36017" w:rsidP="00A0516A">
      <w:pPr>
        <w:rPr>
          <w:ins w:id="149" w:author="Tim Boswell" w:date="2020-11-13T09:22:00Z"/>
        </w:rPr>
      </w:pPr>
      <w:ins w:id="150" w:author="Tim Boswell" w:date="2020-11-13T09:16:00Z">
        <w:r>
          <w:tab/>
          <w:t>Another issue that came up was the fact that a chain drive could not be used to connect the top crusher shaft to the bottom crusher shaft since th</w:t>
        </w:r>
      </w:ins>
      <w:ins w:id="151" w:author="Tim Boswell" w:date="2020-11-13T09:17:00Z">
        <w:r>
          <w:t>e crushers need to spin in opposite directions. To do this, that means that space on</w:t>
        </w:r>
      </w:ins>
      <w:ins w:id="152" w:author="Tim Boswell" w:date="2020-11-13T09:18:00Z">
        <w:r>
          <w:t xml:space="preserve"> the bottom crusher shaft will be needed for both the chain sprocket and a spur gear is needed. To do this, there are two current ideas. Once is to </w:t>
        </w:r>
      </w:ins>
      <w:ins w:id="153" w:author="Tim Boswell" w:date="2020-11-13T09:19:00Z">
        <w:r>
          <w:t>simply remake the bottom shaft with a longer length on the end to fit both hubs. This requires a lot of material and money however, so an alternate idea may end up being used to fix this issue. The a</w:t>
        </w:r>
      </w:ins>
      <w:ins w:id="154" w:author="Tim Boswell" w:date="2020-11-13T09:20:00Z">
        <w:r>
          <w:t xml:space="preserve">lternate idea is to shave down the hubs for each component until they both fit on the shaft. This would be a little more straightforward, but the </w:t>
        </w:r>
      </w:ins>
      <w:ins w:id="155" w:author="Tim Boswell" w:date="2020-11-13T09:21:00Z">
        <w:r>
          <w:t>hubs may lose too much strength. At this point, the primary solution is to use a remade longer shaft, which the budget will a</w:t>
        </w:r>
      </w:ins>
      <w:ins w:id="156" w:author="Tim Boswell" w:date="2020-11-13T09:22:00Z">
        <w:r>
          <w:t xml:space="preserve">llow for. </w:t>
        </w:r>
      </w:ins>
    </w:p>
    <w:p w14:paraId="26B23F95" w14:textId="27E8F6B3" w:rsidR="00F36017" w:rsidRDefault="00F36017" w:rsidP="00A0516A">
      <w:ins w:id="157" w:author="Tim Boswell" w:date="2020-11-13T09:22:00Z">
        <w:r>
          <w:lastRenderedPageBreak/>
          <w:tab/>
          <w:t>Other than these few issues, the design process has actually been fairly smooth. By far the most difficult part was deciding on a belt or chain drive system, and then fi</w:t>
        </w:r>
      </w:ins>
      <w:ins w:id="158" w:author="Tim Boswell" w:date="2020-11-13T09:23:00Z">
        <w:r>
          <w:t xml:space="preserve">nding parts that would work. Overall, the design portion of this project seems to be a success. </w:t>
        </w:r>
      </w:ins>
    </w:p>
    <w:p w14:paraId="2F4CF1D7" w14:textId="77777777" w:rsidR="00E90C9D" w:rsidRDefault="00E90C9D" w:rsidP="00A0516A"/>
    <w:p w14:paraId="3CAD0388" w14:textId="43CAC9D0" w:rsidR="00A0516A" w:rsidRDefault="00A0516A" w:rsidP="00A0516A">
      <w:pPr>
        <w:pStyle w:val="Heading2"/>
      </w:pPr>
      <w:bookmarkStart w:id="159" w:name="_Toc65655835"/>
      <w:r>
        <w:t>b. Construction</w:t>
      </w:r>
      <w:bookmarkEnd w:id="159"/>
    </w:p>
    <w:p w14:paraId="55AD084D" w14:textId="0DB7B00F" w:rsidR="00A0516A" w:rsidRDefault="00A0516A" w:rsidP="00A0516A"/>
    <w:p w14:paraId="5AE9D5E3" w14:textId="73AF9B3C" w:rsidR="0011661C" w:rsidRDefault="0011661C" w:rsidP="00A0516A">
      <w:r>
        <w:tab/>
        <w:t xml:space="preserve">The most immediate problem with the construction of this project is the COVID-19 situation limiting access to Hogue Hall to some extent. This has made it difficult for group members to find time to work on constructing the project. A COVID-19 test was required for all the group members as well, which was the first step in being able to go into the building. These tests took some time to be finalized, meaning the group was not able to come in until week 4 of the quarter. </w:t>
      </w:r>
    </w:p>
    <w:p w14:paraId="32E34AAD" w14:textId="78BCAE8F" w:rsidR="0011661C" w:rsidRDefault="0011661C" w:rsidP="00A0516A">
      <w:r>
        <w:tab/>
        <w:t xml:space="preserve">Now that the group is able to come in, the first day back in the lab was spent disassembling the existing JCATI system. This had to be done because a </w:t>
      </w:r>
      <w:r w:rsidR="00050377">
        <w:t>3/4-inch</w:t>
      </w:r>
      <w:r>
        <w:t xml:space="preserve"> plate is going to </w:t>
      </w:r>
      <w:proofErr w:type="spellStart"/>
      <w:r>
        <w:t>placed</w:t>
      </w:r>
      <w:proofErr w:type="spellEnd"/>
      <w:r>
        <w:t xml:space="preserve"> on top to add rigidity. </w:t>
      </w:r>
      <w:r w:rsidR="00050377">
        <w:t xml:space="preserve">This also allows for the components to be laid out in a way that works with the new drive system. </w:t>
      </w:r>
    </w:p>
    <w:p w14:paraId="7981A280" w14:textId="35C2EDA7" w:rsidR="005D58C3" w:rsidRDefault="005D58C3" w:rsidP="00A0516A">
      <w:r>
        <w:tab/>
        <w:t xml:space="preserve">Disassembly of the system when very smooth for the most part. The only hang up the group had was a bolt holding the crusher housing on had a stripped nut, which would not move on its threads. This bolt was easily removed with an angle grinder by removing the head of the bolt. </w:t>
      </w:r>
    </w:p>
    <w:p w14:paraId="2C6026EA" w14:textId="64DFEBD7" w:rsidR="00050377" w:rsidRDefault="00050377" w:rsidP="00A0516A">
      <w:r>
        <w:tab/>
        <w:t>One issue related to the drive system is that both a spur gear and a chain sprocket need to fit on the bottom crusher shaft. This issue was also described under the methods and construction section of this proposal. To fix this issue, the hubs will most likely be milled down just enough to fit both the spur gear and the sprocket on the bottom shaft. The</w:t>
      </w:r>
      <w:r w:rsidR="005A021E">
        <w:t xml:space="preserve"> </w:t>
      </w:r>
      <w:r>
        <w:t xml:space="preserve">keyways on the shafts may also have to be milled longer, which would allow the spur gears to slide closer to the crusher housing. This would provide more space on the shafts and hopefully save the project from needing new crusher shafts. </w:t>
      </w:r>
    </w:p>
    <w:p w14:paraId="7D678984" w14:textId="6D45EDFE" w:rsidR="00D43622" w:rsidRDefault="00D43622" w:rsidP="00A0516A">
      <w:r>
        <w:tab/>
        <w:t xml:space="preserve">While working on Jacob’s plate, a few of the holes were mis-aligned. This meant putting the plate back on the mill and redrilling some holes so that they would like up correctly. A lot of time has been devoted by multiple group members to get the heavy plate finished, and it now successfully installed on the table. </w:t>
      </w:r>
    </w:p>
    <w:p w14:paraId="2EC812EC" w14:textId="4D9335C0" w:rsidR="00D43622" w:rsidRDefault="00D43622" w:rsidP="00A0516A">
      <w:r>
        <w:tab/>
        <w:t xml:space="preserve">A few issues also came up when manufacturing the chain guard. Since the “edge flanges” of the chain guard are so long, some of the flanges could only be bent part way. This is because parts of the sheet metal benders interfered. This would not usually be an issue on something that didn’t have such large areas to be bent. Since they could not be bent all the way, this meant some of the bends had to be completed by hand with various tools. Though difficult, the bending was successful. On flange was mistakenly bent on the wrong side, which meant it had to be cut off and rewelded on the other side. While the welder was available, the edges were welded in the corners where they meet. This helped to make the guard more rigid. </w:t>
      </w:r>
    </w:p>
    <w:p w14:paraId="2381EAA2" w14:textId="4EBA1026" w:rsidR="00EE0B86" w:rsidRDefault="00C01CD5" w:rsidP="00A0516A">
      <w:r>
        <w:tab/>
        <w:t xml:space="preserve">When reassembling the crusher, the pillow blocks that hold the shafts needed to </w:t>
      </w:r>
      <w:proofErr w:type="gramStart"/>
      <w:r>
        <w:t>positioned</w:t>
      </w:r>
      <w:proofErr w:type="gramEnd"/>
      <w:r>
        <w:t xml:space="preserve"> correctly to avoid interference with the housing, and to provide the right amount of backlash for the gears. This was difficult because the bolts for the pillow blocks did not fit tightly into the pillow blocks or the housing. Two people were required to reinstall, with one </w:t>
      </w:r>
      <w:r>
        <w:lastRenderedPageBreak/>
        <w:t xml:space="preserve">person holding the shaft in the correct place while the other tightened the pillow blocks. The shafts are now installed with no interference and the backlash is tight without binding. </w:t>
      </w:r>
    </w:p>
    <w:p w14:paraId="530A5E6A" w14:textId="4D3F9C14" w:rsidR="00C01CD5" w:rsidRDefault="00C01CD5" w:rsidP="00A0516A">
      <w:r>
        <w:tab/>
        <w:t xml:space="preserve">It was discovered that the modified spur gear has a stripped threaded hole for the set screw. This is suspected to be from the cast steel cracking and losing a chunk of metal during the tapping process. The gear will require a new threaded hole to be able to allow for a set screw. </w:t>
      </w:r>
    </w:p>
    <w:p w14:paraId="11852DCF" w14:textId="6FE33420" w:rsidR="00A0516A" w:rsidRDefault="00A0516A" w:rsidP="00A0516A">
      <w:pPr>
        <w:pStyle w:val="Heading2"/>
      </w:pPr>
      <w:bookmarkStart w:id="160" w:name="_Toc65655836"/>
      <w:r>
        <w:t>c. Testing</w:t>
      </w:r>
      <w:bookmarkEnd w:id="160"/>
    </w:p>
    <w:p w14:paraId="7A539633" w14:textId="6A23C4F9" w:rsidR="00A0516A" w:rsidRDefault="00A0516A" w:rsidP="00A0516A"/>
    <w:p w14:paraId="79487FDC" w14:textId="4C788DBD" w:rsidR="008B3DCD" w:rsidRDefault="008B3DCD">
      <w:r>
        <w:br w:type="page"/>
      </w:r>
    </w:p>
    <w:p w14:paraId="29BA8C65" w14:textId="1D2D901E" w:rsidR="007959F8" w:rsidRDefault="00A0516A">
      <w:pPr>
        <w:pStyle w:val="Heading1"/>
        <w:rPr>
          <w:ins w:id="161" w:author="Tim Boswell" w:date="2020-11-16T20:30:00Z"/>
        </w:rPr>
        <w:pPrChange w:id="162" w:author="Tim Boswell" w:date="2020-11-16T20:51:00Z">
          <w:pPr/>
        </w:pPrChange>
      </w:pPr>
      <w:bookmarkStart w:id="163" w:name="_Toc65655837"/>
      <w:r>
        <w:lastRenderedPageBreak/>
        <w:t xml:space="preserve">9. </w:t>
      </w:r>
      <w:r w:rsidR="00553FDD" w:rsidRPr="00A66AAD">
        <w:t>CONCLUSION</w:t>
      </w:r>
      <w:bookmarkEnd w:id="163"/>
    </w:p>
    <w:p w14:paraId="4BB321B7" w14:textId="790FBCF3" w:rsidR="007959F8" w:rsidRDefault="007959F8" w:rsidP="007959F8">
      <w:pPr>
        <w:rPr>
          <w:ins w:id="164" w:author="Tim Boswell" w:date="2020-11-16T20:33:00Z"/>
        </w:rPr>
      </w:pPr>
    </w:p>
    <w:p w14:paraId="6BD0BC19" w14:textId="7DB8E678" w:rsidR="007959F8" w:rsidRDefault="007959F8" w:rsidP="005666E5">
      <w:pPr>
        <w:ind w:firstLine="720"/>
        <w:rPr>
          <w:ins w:id="165" w:author="Tim Boswell" w:date="2020-11-16T20:50:00Z"/>
        </w:rPr>
      </w:pPr>
      <w:ins w:id="166" w:author="Tim Boswell" w:date="2020-11-16T20:33:00Z">
        <w:r>
          <w:t xml:space="preserve">The updated design for the </w:t>
        </w:r>
      </w:ins>
      <w:ins w:id="167" w:author="Tim Boswell" w:date="2020-11-16T20:34:00Z">
        <w:r>
          <w:t>JCATI Drive S</w:t>
        </w:r>
      </w:ins>
      <w:ins w:id="168" w:author="Tim Boswell" w:date="2020-11-16T20:35:00Z">
        <w:r>
          <w:t xml:space="preserve">ystem </w:t>
        </w:r>
      </w:ins>
      <w:ins w:id="169" w:author="Tim Boswell" w:date="2020-11-16T20:33:00Z">
        <w:r>
          <w:t xml:space="preserve">has been </w:t>
        </w:r>
      </w:ins>
      <w:ins w:id="170" w:author="Tim Boswell" w:date="2020-11-16T20:34:00Z">
        <w:r>
          <w:t xml:space="preserve">created, analyzed, and designed to meet the requirements needed to function effectively. </w:t>
        </w:r>
      </w:ins>
      <w:ins w:id="171" w:author="Tim Boswell" w:date="2020-11-16T20:36:00Z">
        <w:r w:rsidR="005666E5">
          <w:t xml:space="preserve">Analyses </w:t>
        </w:r>
      </w:ins>
      <w:ins w:id="172" w:author="Tim Boswell" w:date="2020-11-16T20:37:00Z">
        <w:r w:rsidR="005666E5">
          <w:t xml:space="preserve">have been done to determine the stresses the system will be subjected to, which has allowed for the parts to be designed </w:t>
        </w:r>
      </w:ins>
      <w:ins w:id="173" w:author="Tim Boswell" w:date="2020-11-16T20:40:00Z">
        <w:r w:rsidR="005666E5">
          <w:t xml:space="preserve">to meet the demands. </w:t>
        </w:r>
      </w:ins>
      <w:ins w:id="174" w:author="Tim Boswell" w:date="2020-11-16T20:42:00Z">
        <w:r w:rsidR="005666E5">
          <w:t xml:space="preserve">This includes analyses related to the </w:t>
        </w:r>
      </w:ins>
      <w:ins w:id="175" w:author="Tim Boswell" w:date="2020-11-16T20:43:00Z">
        <w:r w:rsidR="005666E5">
          <w:t xml:space="preserve">power needed to run the system, and stresses in the chain drive and gear train portions of the design. </w:t>
        </w:r>
      </w:ins>
      <w:ins w:id="176" w:author="Tim Boswell" w:date="2020-11-16T20:35:00Z">
        <w:r w:rsidR="005666E5">
          <w:t xml:space="preserve">The individual </w:t>
        </w:r>
      </w:ins>
      <w:ins w:id="177" w:author="Tim Boswell" w:date="2020-11-16T20:36:00Z">
        <w:r w:rsidR="005666E5">
          <w:t xml:space="preserve">parts have been designed to work together </w:t>
        </w:r>
      </w:ins>
      <w:ins w:id="178" w:author="Tim Boswell" w:date="2020-11-16T20:40:00Z">
        <w:r w:rsidR="005666E5">
          <w:t>to ensure flawless fu</w:t>
        </w:r>
      </w:ins>
      <w:ins w:id="179" w:author="Tim Boswell" w:date="2020-11-16T20:41:00Z">
        <w:r w:rsidR="005666E5">
          <w:t xml:space="preserve">nction of the system. </w:t>
        </w:r>
      </w:ins>
      <w:ins w:id="180" w:author="Tim Boswell" w:date="2020-11-16T20:36:00Z">
        <w:r w:rsidR="005666E5">
          <w:t xml:space="preserve"> </w:t>
        </w:r>
      </w:ins>
      <w:ins w:id="181" w:author="Tim Boswell" w:date="2020-11-16T20:49:00Z">
        <w:r w:rsidR="005666E5">
          <w:t>The parts have also been s</w:t>
        </w:r>
      </w:ins>
      <w:ins w:id="182" w:author="Tim Boswell" w:date="2020-11-16T20:50:00Z">
        <w:r w:rsidR="005666E5">
          <w:t xml:space="preserve">ourced and </w:t>
        </w:r>
        <w:proofErr w:type="gramStart"/>
        <w:r w:rsidR="005666E5">
          <w:t>budgeted, and</w:t>
        </w:r>
        <w:proofErr w:type="gramEnd"/>
        <w:r w:rsidR="005666E5">
          <w:t xml:space="preserve"> are ready to order. </w:t>
        </w:r>
      </w:ins>
    </w:p>
    <w:p w14:paraId="396E9363" w14:textId="17943086" w:rsidR="005666E5" w:rsidRDefault="005666E5" w:rsidP="005666E5">
      <w:pPr>
        <w:ind w:firstLine="720"/>
        <w:rPr>
          <w:ins w:id="183" w:author="Tim Boswell" w:date="2020-11-16T20:50:00Z"/>
        </w:rPr>
      </w:pPr>
    </w:p>
    <w:p w14:paraId="2B164BCA" w14:textId="7FF1EB21" w:rsidR="005666E5" w:rsidRDefault="005666E5" w:rsidP="005666E5">
      <w:pPr>
        <w:ind w:firstLine="720"/>
        <w:rPr>
          <w:ins w:id="184" w:author="Tim Boswell" w:date="2020-11-16T20:47:00Z"/>
        </w:rPr>
      </w:pPr>
      <w:ins w:id="185" w:author="Tim Boswell" w:date="2020-11-16T20:50:00Z">
        <w:r>
          <w:t>With this information, the system is ready to</w:t>
        </w:r>
      </w:ins>
      <w:ins w:id="186" w:author="Tim Boswell" w:date="2020-11-16T20:51:00Z">
        <w:r>
          <w:t xml:space="preserve"> be created in the construction portion of the project. </w:t>
        </w:r>
      </w:ins>
    </w:p>
    <w:p w14:paraId="25482117" w14:textId="3FD4AFE2" w:rsidR="005666E5" w:rsidRDefault="005666E5">
      <w:pPr>
        <w:ind w:firstLine="720"/>
        <w:rPr>
          <w:ins w:id="187" w:author="Tim Boswell" w:date="2020-11-16T20:40:00Z"/>
        </w:rPr>
        <w:pPrChange w:id="188" w:author="Tim Boswell" w:date="2020-11-16T20:41:00Z">
          <w:pPr/>
        </w:pPrChange>
      </w:pPr>
    </w:p>
    <w:p w14:paraId="47A99E3C" w14:textId="7ED6468C" w:rsidR="005666E5" w:rsidRDefault="005666E5">
      <w:pPr>
        <w:ind w:firstLine="720"/>
        <w:rPr>
          <w:ins w:id="189" w:author="Tim Boswell" w:date="2020-11-16T20:46:00Z"/>
        </w:rPr>
        <w:pPrChange w:id="190" w:author="Tim Boswell" w:date="2020-11-16T20:51:00Z">
          <w:pPr/>
        </w:pPrChange>
      </w:pPr>
      <w:ins w:id="191" w:author="Tim Boswell" w:date="2020-11-16T20:45:00Z">
        <w:r>
          <w:t xml:space="preserve">The design will meet the requirements previously specified, including: </w:t>
        </w:r>
      </w:ins>
    </w:p>
    <w:p w14:paraId="153E5787" w14:textId="77777777" w:rsidR="005666E5" w:rsidRDefault="005666E5" w:rsidP="007959F8">
      <w:pPr>
        <w:rPr>
          <w:ins w:id="192" w:author="Tim Boswell" w:date="2020-11-16T20:45:00Z"/>
        </w:rPr>
      </w:pPr>
    </w:p>
    <w:p w14:paraId="40DD2B15" w14:textId="15987BFD" w:rsidR="005666E5" w:rsidRDefault="005666E5" w:rsidP="005666E5">
      <w:pPr>
        <w:pStyle w:val="ListParagraph"/>
        <w:numPr>
          <w:ilvl w:val="0"/>
          <w:numId w:val="4"/>
        </w:numPr>
        <w:rPr>
          <w:ins w:id="193" w:author="Tim Boswell" w:date="2020-11-16T20:46:00Z"/>
        </w:rPr>
      </w:pPr>
      <w:ins w:id="194" w:author="Tim Boswell" w:date="2020-11-16T20:46:00Z">
        <w:r>
          <w:t>Capable of transferring 2000 ft lbs. of torque without slippage</w:t>
        </w:r>
      </w:ins>
    </w:p>
    <w:p w14:paraId="7FCA97A6" w14:textId="77777777" w:rsidR="005666E5" w:rsidRDefault="005666E5" w:rsidP="005666E5">
      <w:pPr>
        <w:pStyle w:val="ListParagraph"/>
        <w:numPr>
          <w:ilvl w:val="0"/>
          <w:numId w:val="4"/>
        </w:numPr>
        <w:rPr>
          <w:ins w:id="195" w:author="Tim Boswell" w:date="2020-11-16T20:46:00Z"/>
        </w:rPr>
      </w:pPr>
      <w:ins w:id="196" w:author="Tim Boswell" w:date="2020-11-16T20:46:00Z">
        <w:r>
          <w:t>Allow for .125 in of deflection without binding or slippage</w:t>
        </w:r>
      </w:ins>
    </w:p>
    <w:p w14:paraId="1A28AA80" w14:textId="77777777" w:rsidR="005666E5" w:rsidRDefault="005666E5" w:rsidP="005666E5">
      <w:pPr>
        <w:pStyle w:val="ListParagraph"/>
        <w:numPr>
          <w:ilvl w:val="0"/>
          <w:numId w:val="4"/>
        </w:numPr>
        <w:rPr>
          <w:ins w:id="197" w:author="Tim Boswell" w:date="2020-11-16T20:46:00Z"/>
        </w:rPr>
      </w:pPr>
      <w:ins w:id="198" w:author="Tim Boswell" w:date="2020-11-16T20:46:00Z">
        <w:r>
          <w:t xml:space="preserve">Weigh less than 30 lbs. </w:t>
        </w:r>
      </w:ins>
    </w:p>
    <w:p w14:paraId="2521B942" w14:textId="77777777" w:rsidR="005666E5" w:rsidRDefault="005666E5" w:rsidP="005666E5">
      <w:pPr>
        <w:pStyle w:val="ListParagraph"/>
        <w:numPr>
          <w:ilvl w:val="0"/>
          <w:numId w:val="4"/>
        </w:numPr>
        <w:rPr>
          <w:ins w:id="199" w:author="Tim Boswell" w:date="2020-11-16T20:46:00Z"/>
        </w:rPr>
      </w:pPr>
      <w:ins w:id="200" w:author="Tim Boswell" w:date="2020-11-16T20:46:00Z">
        <w:r>
          <w:t>Capable of running at full 1750 RPM of electric motor (Much less at the crusher after gear reduction).</w:t>
        </w:r>
      </w:ins>
    </w:p>
    <w:p w14:paraId="19CCDAC4" w14:textId="77777777" w:rsidR="005666E5" w:rsidRDefault="005666E5" w:rsidP="005666E5">
      <w:pPr>
        <w:pStyle w:val="ListParagraph"/>
        <w:numPr>
          <w:ilvl w:val="0"/>
          <w:numId w:val="4"/>
        </w:numPr>
        <w:rPr>
          <w:ins w:id="201" w:author="Tim Boswell" w:date="2020-11-16T20:46:00Z"/>
        </w:rPr>
      </w:pPr>
      <w:ins w:id="202" w:author="Tim Boswell" w:date="2020-11-16T20:46:00Z">
        <w:r>
          <w:t>Able to transfer the power of the 5 hp motor without binding or breaking.</w:t>
        </w:r>
      </w:ins>
    </w:p>
    <w:p w14:paraId="62F1571C" w14:textId="77777777" w:rsidR="005666E5" w:rsidRDefault="005666E5" w:rsidP="005666E5">
      <w:pPr>
        <w:pStyle w:val="ListParagraph"/>
        <w:numPr>
          <w:ilvl w:val="0"/>
          <w:numId w:val="4"/>
        </w:numPr>
        <w:rPr>
          <w:ins w:id="203" w:author="Tim Boswell" w:date="2020-11-16T20:46:00Z"/>
        </w:rPr>
      </w:pPr>
      <w:ins w:id="204" w:author="Tim Boswell" w:date="2020-11-16T20:46:00Z">
        <w:r>
          <w:t>Continuously feed carbon fiber trimmings without interruption.</w:t>
        </w:r>
      </w:ins>
    </w:p>
    <w:p w14:paraId="5FA7B911" w14:textId="77777777" w:rsidR="005666E5" w:rsidRDefault="005666E5" w:rsidP="005666E5">
      <w:pPr>
        <w:pStyle w:val="ListParagraph"/>
        <w:numPr>
          <w:ilvl w:val="0"/>
          <w:numId w:val="4"/>
        </w:numPr>
        <w:rPr>
          <w:ins w:id="205" w:author="Tim Boswell" w:date="2020-11-16T20:46:00Z"/>
        </w:rPr>
      </w:pPr>
      <w:ins w:id="206" w:author="Tim Boswell" w:date="2020-11-16T20:46:00Z">
        <w:r>
          <w:t xml:space="preserve">Have a noise reading of less than 85 </w:t>
        </w:r>
        <w:proofErr w:type="spellStart"/>
        <w:r>
          <w:t>dB.</w:t>
        </w:r>
        <w:proofErr w:type="spellEnd"/>
      </w:ins>
    </w:p>
    <w:p w14:paraId="4073B098" w14:textId="5D6C450E" w:rsidR="005666E5" w:rsidRDefault="005666E5" w:rsidP="005666E5">
      <w:pPr>
        <w:pStyle w:val="ListParagraph"/>
        <w:numPr>
          <w:ilvl w:val="0"/>
          <w:numId w:val="4"/>
        </w:numPr>
        <w:rPr>
          <w:ins w:id="207" w:author="Tim Boswell" w:date="2020-11-16T20:48:00Z"/>
        </w:rPr>
      </w:pPr>
      <w:ins w:id="208" w:author="Tim Boswell" w:date="2020-11-16T20:46:00Z">
        <w:r>
          <w:t xml:space="preserve">Chains last for at least 5000 hours of run time. </w:t>
        </w:r>
      </w:ins>
    </w:p>
    <w:p w14:paraId="1DA21469" w14:textId="494D1BA4" w:rsidR="005666E5" w:rsidRDefault="005666E5" w:rsidP="005666E5">
      <w:pPr>
        <w:ind w:left="360"/>
        <w:rPr>
          <w:ins w:id="209" w:author="Tim Boswell" w:date="2020-11-16T20:48:00Z"/>
        </w:rPr>
      </w:pPr>
    </w:p>
    <w:p w14:paraId="5F54BBA7" w14:textId="77777777" w:rsidR="005666E5" w:rsidRDefault="005666E5" w:rsidP="007959F8">
      <w:pPr>
        <w:rPr>
          <w:ins w:id="210" w:author="Tim Boswell" w:date="2020-11-16T20:30:00Z"/>
        </w:rPr>
      </w:pPr>
    </w:p>
    <w:p w14:paraId="17AF3530" w14:textId="01FA6A4E" w:rsidR="007959F8" w:rsidRDefault="007959F8" w:rsidP="007959F8">
      <w:pPr>
        <w:rPr>
          <w:ins w:id="211" w:author="Tim Boswell" w:date="2020-11-16T20:30:00Z"/>
        </w:rPr>
      </w:pPr>
      <w:ins w:id="212" w:author="Tim Boswell" w:date="2020-11-16T20:30:00Z">
        <w:r w:rsidRPr="007959F8">
          <w:t xml:space="preserve">This project </w:t>
        </w:r>
      </w:ins>
      <w:ins w:id="213" w:author="Tim Boswell" w:date="2020-11-16T20:49:00Z">
        <w:r w:rsidR="005666E5">
          <w:t xml:space="preserve">also </w:t>
        </w:r>
      </w:ins>
      <w:ins w:id="214" w:author="Tim Boswell" w:date="2020-11-16T20:30:00Z">
        <w:r w:rsidRPr="007959F8">
          <w:t>meets all the requirements for a successful senior project, including:</w:t>
        </w:r>
        <w:r>
          <w:t xml:space="preserve"> </w:t>
        </w:r>
      </w:ins>
    </w:p>
    <w:p w14:paraId="6482E1B4" w14:textId="19C6554B" w:rsidR="007959F8" w:rsidRDefault="007959F8">
      <w:pPr>
        <w:pStyle w:val="ListParagraph"/>
        <w:numPr>
          <w:ilvl w:val="0"/>
          <w:numId w:val="11"/>
        </w:numPr>
        <w:rPr>
          <w:ins w:id="215" w:author="Tim Boswell" w:date="2020-11-16T20:30:00Z"/>
        </w:rPr>
        <w:pPrChange w:id="216" w:author="Tim Boswell" w:date="2020-11-16T20:31:00Z">
          <w:pPr/>
        </w:pPrChange>
      </w:pPr>
      <w:ins w:id="217" w:author="Tim Boswell" w:date="2020-11-16T20:30:00Z">
        <w:r w:rsidRPr="007959F8">
          <w:t xml:space="preserve">Having substantive engineering merit in both </w:t>
        </w:r>
      </w:ins>
      <w:ins w:id="218" w:author="Tim Boswell" w:date="2020-11-16T20:31:00Z">
        <w:r>
          <w:t>power transfer</w:t>
        </w:r>
      </w:ins>
      <w:ins w:id="219" w:author="Tim Boswell" w:date="2020-11-16T20:41:00Z">
        <w:r w:rsidR="005666E5">
          <w:t xml:space="preserve">, </w:t>
        </w:r>
      </w:ins>
      <w:ins w:id="220" w:author="Tim Boswell" w:date="2020-11-16T20:42:00Z">
        <w:r w:rsidR="005666E5">
          <w:t>and structural</w:t>
        </w:r>
      </w:ins>
      <w:ins w:id="221" w:author="Tim Boswell" w:date="2020-11-16T20:30:00Z">
        <w:r w:rsidRPr="007959F8">
          <w:t xml:space="preserve"> areas</w:t>
        </w:r>
      </w:ins>
    </w:p>
    <w:p w14:paraId="4C12555B" w14:textId="77777777" w:rsidR="007959F8" w:rsidRDefault="007959F8">
      <w:pPr>
        <w:pStyle w:val="ListParagraph"/>
        <w:numPr>
          <w:ilvl w:val="0"/>
          <w:numId w:val="11"/>
        </w:numPr>
        <w:rPr>
          <w:ins w:id="222" w:author="Tim Boswell" w:date="2020-11-16T20:30:00Z"/>
        </w:rPr>
        <w:pPrChange w:id="223" w:author="Tim Boswell" w:date="2020-11-16T20:31:00Z">
          <w:pPr/>
        </w:pPrChange>
      </w:pPr>
      <w:ins w:id="224" w:author="Tim Boswell" w:date="2020-11-16T20:30:00Z">
        <w:r w:rsidRPr="007959F8">
          <w:t>Size and cost within the parameters of our resources</w:t>
        </w:r>
      </w:ins>
    </w:p>
    <w:p w14:paraId="4209565F" w14:textId="68C2EB0C" w:rsidR="007959F8" w:rsidRDefault="007959F8" w:rsidP="007959F8">
      <w:pPr>
        <w:pStyle w:val="ListParagraph"/>
        <w:numPr>
          <w:ilvl w:val="0"/>
          <w:numId w:val="11"/>
        </w:numPr>
        <w:rPr>
          <w:ins w:id="225" w:author="Tim Boswell" w:date="2020-11-16T20:42:00Z"/>
        </w:rPr>
      </w:pPr>
      <w:ins w:id="226" w:author="Tim Boswell" w:date="2020-11-16T20:30:00Z">
        <w:r w:rsidRPr="007959F8">
          <w:t>Being of great interest to the principal investigator</w:t>
        </w:r>
      </w:ins>
      <w:ins w:id="227" w:author="Tim Boswell" w:date="2020-11-16T20:31:00Z">
        <w:r>
          <w:t>, JCATI</w:t>
        </w:r>
      </w:ins>
    </w:p>
    <w:p w14:paraId="18C00C2B" w14:textId="16A712DF" w:rsidR="005666E5" w:rsidRDefault="005666E5" w:rsidP="005666E5">
      <w:pPr>
        <w:pStyle w:val="ListParagraph"/>
        <w:rPr>
          <w:ins w:id="228" w:author="Tim Boswell" w:date="2020-11-16T20:49:00Z"/>
        </w:rPr>
      </w:pPr>
    </w:p>
    <w:p w14:paraId="228BC231" w14:textId="77777777" w:rsidR="005666E5" w:rsidRPr="007959F8" w:rsidRDefault="005666E5">
      <w:pPr>
        <w:pPrChange w:id="229" w:author="Tim Boswell" w:date="2020-11-16T20:49:00Z">
          <w:pPr>
            <w:pStyle w:val="Heading1"/>
          </w:pPr>
        </w:pPrChange>
      </w:pPr>
    </w:p>
    <w:p w14:paraId="60DAF57A" w14:textId="77777777" w:rsidR="005666E5" w:rsidRDefault="005666E5">
      <w:pPr>
        <w:pStyle w:val="Heading1"/>
        <w:jc w:val="left"/>
        <w:rPr>
          <w:ins w:id="230" w:author="Tim Boswell" w:date="2020-11-16T20:51:00Z"/>
        </w:rPr>
        <w:pPrChange w:id="231" w:author="Tim Boswell" w:date="2020-11-16T20:51:00Z">
          <w:pPr>
            <w:pStyle w:val="Heading1"/>
          </w:pPr>
        </w:pPrChange>
      </w:pPr>
    </w:p>
    <w:p w14:paraId="132842D6" w14:textId="77777777" w:rsidR="005666E5" w:rsidRDefault="005666E5" w:rsidP="00C704D3">
      <w:pPr>
        <w:pStyle w:val="Heading1"/>
        <w:rPr>
          <w:ins w:id="232" w:author="Tim Boswell" w:date="2020-11-16T20:51:00Z"/>
        </w:rPr>
      </w:pPr>
    </w:p>
    <w:p w14:paraId="2156F43C" w14:textId="1FE455CD" w:rsidR="005666E5" w:rsidRDefault="005666E5" w:rsidP="00C704D3">
      <w:pPr>
        <w:pStyle w:val="Heading1"/>
        <w:rPr>
          <w:ins w:id="233" w:author="Tim Boswell" w:date="2020-11-16T20:51:00Z"/>
        </w:rPr>
      </w:pPr>
    </w:p>
    <w:p w14:paraId="15BC4F33" w14:textId="74371411" w:rsidR="005666E5" w:rsidRDefault="005666E5" w:rsidP="005666E5">
      <w:pPr>
        <w:rPr>
          <w:ins w:id="234" w:author="Tim Boswell" w:date="2020-11-16T20:51:00Z"/>
        </w:rPr>
      </w:pPr>
    </w:p>
    <w:p w14:paraId="0009C764" w14:textId="77777777" w:rsidR="005666E5" w:rsidRPr="005666E5" w:rsidRDefault="005666E5">
      <w:pPr>
        <w:rPr>
          <w:ins w:id="235" w:author="Tim Boswell" w:date="2020-11-16T20:51:00Z"/>
          <w:rPrChange w:id="236" w:author="Tim Boswell" w:date="2020-11-16T20:51:00Z">
            <w:rPr>
              <w:ins w:id="237" w:author="Tim Boswell" w:date="2020-11-16T20:51:00Z"/>
            </w:rPr>
          </w:rPrChange>
        </w:rPr>
        <w:pPrChange w:id="238" w:author="Tim Boswell" w:date="2020-11-16T20:51:00Z">
          <w:pPr>
            <w:pStyle w:val="Heading1"/>
          </w:pPr>
        </w:pPrChange>
      </w:pPr>
    </w:p>
    <w:p w14:paraId="69ABD60D" w14:textId="0A98C1FE" w:rsidR="00553FDD" w:rsidRDefault="00C704D3" w:rsidP="00C704D3">
      <w:pPr>
        <w:pStyle w:val="Heading1"/>
      </w:pPr>
      <w:bookmarkStart w:id="239" w:name="_Toc65655838"/>
      <w:r>
        <w:lastRenderedPageBreak/>
        <w:t xml:space="preserve">10. </w:t>
      </w:r>
      <w:r w:rsidR="00553FDD" w:rsidRPr="00A66AAD">
        <w:t>ACKNOWLEDGEMENTS</w:t>
      </w:r>
      <w:bookmarkEnd w:id="239"/>
    </w:p>
    <w:p w14:paraId="6D39C6FD" w14:textId="268D5570" w:rsidR="00553FDD" w:rsidRDefault="00553FDD" w:rsidP="00C704D3">
      <w:pPr>
        <w:pStyle w:val="Italics"/>
      </w:pPr>
    </w:p>
    <w:p w14:paraId="7C6D2952" w14:textId="4E9E80CC" w:rsidR="00C704D3" w:rsidRDefault="005666E5" w:rsidP="00C704D3">
      <w:pPr>
        <w:rPr>
          <w:ins w:id="240" w:author="Tim Boswell" w:date="2020-11-16T20:53:00Z"/>
        </w:rPr>
      </w:pPr>
      <w:ins w:id="241" w:author="Tim Boswell" w:date="2020-11-16T20:52:00Z">
        <w:r>
          <w:t xml:space="preserve">This project has been </w:t>
        </w:r>
      </w:ins>
      <w:ins w:id="242" w:author="Tim Boswell" w:date="2020-11-16T20:53:00Z">
        <w:r>
          <w:t xml:space="preserve">generously </w:t>
        </w:r>
      </w:ins>
      <w:ins w:id="243" w:author="Tim Boswell" w:date="2020-11-16T20:52:00Z">
        <w:r>
          <w:t xml:space="preserve">sponsored </w:t>
        </w:r>
      </w:ins>
      <w:ins w:id="244" w:author="Tim Boswell" w:date="2020-11-16T20:53:00Z">
        <w:r>
          <w:t xml:space="preserve">through a grant from The Joint Center </w:t>
        </w:r>
        <w:proofErr w:type="gramStart"/>
        <w:r>
          <w:t>For</w:t>
        </w:r>
        <w:proofErr w:type="gramEnd"/>
        <w:r>
          <w:t xml:space="preserve"> Aerospace Technology Innovation (JCATI). </w:t>
        </w:r>
      </w:ins>
    </w:p>
    <w:p w14:paraId="31BFFF35" w14:textId="2DAE59B7" w:rsidR="005666E5" w:rsidRDefault="005666E5" w:rsidP="00C704D3">
      <w:pPr>
        <w:rPr>
          <w:ins w:id="245" w:author="Tim Boswell" w:date="2020-11-16T20:53:00Z"/>
        </w:rPr>
      </w:pPr>
    </w:p>
    <w:p w14:paraId="14B48392" w14:textId="319A6CCA" w:rsidR="005666E5" w:rsidRDefault="005666E5" w:rsidP="00C704D3">
      <w:ins w:id="246" w:author="Tim Boswell" w:date="2020-11-16T20:54:00Z">
        <w:r>
          <w:t>This project has also been made possible through mentorship from Professor Charles Pringle, PE, and</w:t>
        </w:r>
      </w:ins>
      <w:ins w:id="247" w:author="Tim Boswell" w:date="2020-11-16T20:55:00Z">
        <w:r>
          <w:t xml:space="preserve"> </w:t>
        </w:r>
        <w:r w:rsidRPr="005666E5">
          <w:t xml:space="preserve">Dr. </w:t>
        </w:r>
        <w:proofErr w:type="spellStart"/>
        <w:r w:rsidRPr="005666E5">
          <w:t>Jeunghwan</w:t>
        </w:r>
        <w:proofErr w:type="spellEnd"/>
        <w:r w:rsidRPr="005666E5">
          <w:t xml:space="preserve"> "John" Choi</w:t>
        </w:r>
      </w:ins>
      <w:ins w:id="248" w:author="Tim Boswell" w:date="2020-11-16T20:54:00Z">
        <w:r>
          <w:t xml:space="preserve">, </w:t>
        </w:r>
      </w:ins>
      <w:ins w:id="249" w:author="Tim Boswell" w:date="2020-11-16T20:55:00Z">
        <w:r>
          <w:t>PhD.</w:t>
        </w:r>
      </w:ins>
      <w:ins w:id="250" w:author="Tim Boswell" w:date="2020-11-16T20:54:00Z">
        <w:r>
          <w:t xml:space="preserve"> </w:t>
        </w:r>
      </w:ins>
    </w:p>
    <w:p w14:paraId="0C4C560E" w14:textId="678E144D" w:rsidR="002757C2" w:rsidRDefault="002757C2" w:rsidP="00C704D3"/>
    <w:p w14:paraId="50ADB72C" w14:textId="0466ED81" w:rsidR="002757C2" w:rsidRDefault="002757C2" w:rsidP="00C704D3">
      <w:r>
        <w:t>Big thanks also go to the Lab Tech, Muir Hamilton. Muir has been a great help and his advice and guidance have been crucial in completing the manufacturing for this project.</w:t>
      </w:r>
    </w:p>
    <w:p w14:paraId="3F39C063" w14:textId="25967DD1" w:rsidR="002757C2" w:rsidRDefault="002757C2" w:rsidP="00C704D3"/>
    <w:p w14:paraId="19658B54" w14:textId="3C7A0EE6" w:rsidR="002757C2" w:rsidRDefault="002757C2" w:rsidP="00C704D3">
      <w:pPr>
        <w:rPr>
          <w:ins w:id="251" w:author="Tim Boswell" w:date="2020-11-16T20:51:00Z"/>
        </w:rPr>
      </w:pPr>
      <w:r>
        <w:t xml:space="preserve">Many thanks to Central Washington University for allowing the use of their labs, classrooms, and tools. This includes the machine shop, welding lab, lab room 127 where the device is kept, and the various tool kits, carts, and components that have been provided. </w:t>
      </w:r>
    </w:p>
    <w:p w14:paraId="48C10307" w14:textId="77777777" w:rsidR="005666E5" w:rsidRDefault="005666E5" w:rsidP="00C704D3"/>
    <w:p w14:paraId="26758696" w14:textId="77777777" w:rsidR="000A57DC" w:rsidRDefault="000A57DC">
      <w:pPr>
        <w:rPr>
          <w:rFonts w:asciiTheme="majorHAnsi" w:hAnsiTheme="majorHAnsi"/>
          <w:sz w:val="52"/>
        </w:rPr>
      </w:pPr>
      <w:del w:id="252" w:author="Tim Boswell" w:date="2020-11-16T20:51:00Z">
        <w:r w:rsidDel="005666E5">
          <w:br w:type="page"/>
        </w:r>
      </w:del>
    </w:p>
    <w:p w14:paraId="4B7A563F" w14:textId="77777777" w:rsidR="006D55B3" w:rsidRDefault="006D55B3" w:rsidP="00C704D3">
      <w:pPr>
        <w:pStyle w:val="Heading1"/>
        <w:rPr>
          <w:ins w:id="253" w:author="Tim Boswell" w:date="2020-11-16T20:58:00Z"/>
        </w:rPr>
      </w:pPr>
    </w:p>
    <w:p w14:paraId="7D95B296" w14:textId="77777777" w:rsidR="006D55B3" w:rsidRDefault="006D55B3" w:rsidP="00C704D3">
      <w:pPr>
        <w:pStyle w:val="Heading1"/>
        <w:rPr>
          <w:ins w:id="254" w:author="Tim Boswell" w:date="2020-11-16T20:58:00Z"/>
        </w:rPr>
      </w:pPr>
    </w:p>
    <w:p w14:paraId="2858CF91" w14:textId="77777777" w:rsidR="006D55B3" w:rsidRDefault="006D55B3" w:rsidP="00C704D3">
      <w:pPr>
        <w:pStyle w:val="Heading1"/>
        <w:rPr>
          <w:ins w:id="255" w:author="Tim Boswell" w:date="2020-11-16T20:58:00Z"/>
        </w:rPr>
      </w:pPr>
    </w:p>
    <w:p w14:paraId="471C314C" w14:textId="77777777" w:rsidR="006D55B3" w:rsidRDefault="006D55B3" w:rsidP="00C704D3">
      <w:pPr>
        <w:pStyle w:val="Heading1"/>
        <w:rPr>
          <w:ins w:id="256" w:author="Tim Boswell" w:date="2020-11-16T20:58:00Z"/>
        </w:rPr>
      </w:pPr>
    </w:p>
    <w:p w14:paraId="43408D4F" w14:textId="77777777" w:rsidR="006D55B3" w:rsidRDefault="006D55B3" w:rsidP="00C704D3">
      <w:pPr>
        <w:pStyle w:val="Heading1"/>
        <w:rPr>
          <w:ins w:id="257" w:author="Tim Boswell" w:date="2020-11-16T20:58:00Z"/>
        </w:rPr>
      </w:pPr>
    </w:p>
    <w:p w14:paraId="43DEFD60" w14:textId="77777777" w:rsidR="006D55B3" w:rsidRDefault="006D55B3" w:rsidP="00C704D3">
      <w:pPr>
        <w:pStyle w:val="Heading1"/>
        <w:rPr>
          <w:ins w:id="258" w:author="Tim Boswell" w:date="2020-11-16T20:58:00Z"/>
        </w:rPr>
      </w:pPr>
    </w:p>
    <w:p w14:paraId="2F1D14C5" w14:textId="77777777" w:rsidR="006D55B3" w:rsidRDefault="006D55B3" w:rsidP="00C704D3">
      <w:pPr>
        <w:pStyle w:val="Heading1"/>
        <w:rPr>
          <w:ins w:id="259" w:author="Tim Boswell" w:date="2020-11-16T20:58:00Z"/>
        </w:rPr>
      </w:pPr>
    </w:p>
    <w:p w14:paraId="25A0D98A" w14:textId="77777777" w:rsidR="006D55B3" w:rsidRDefault="006D55B3" w:rsidP="00C704D3">
      <w:pPr>
        <w:pStyle w:val="Heading1"/>
        <w:rPr>
          <w:ins w:id="260" w:author="Tim Boswell" w:date="2020-11-16T20:58:00Z"/>
        </w:rPr>
      </w:pPr>
    </w:p>
    <w:p w14:paraId="225F9457" w14:textId="77777777" w:rsidR="006D55B3" w:rsidRDefault="006D55B3" w:rsidP="00C704D3">
      <w:pPr>
        <w:pStyle w:val="Heading1"/>
        <w:rPr>
          <w:ins w:id="261" w:author="Tim Boswell" w:date="2020-11-16T20:58:00Z"/>
        </w:rPr>
      </w:pPr>
    </w:p>
    <w:p w14:paraId="09763887" w14:textId="3C7BEB2C" w:rsidR="006D55B3" w:rsidRDefault="006D55B3" w:rsidP="006D55B3">
      <w:pPr>
        <w:pStyle w:val="Heading1"/>
        <w:jc w:val="left"/>
        <w:rPr>
          <w:ins w:id="262" w:author="Tim Boswell" w:date="2020-11-16T20:58:00Z"/>
        </w:rPr>
      </w:pPr>
    </w:p>
    <w:p w14:paraId="78F9C14F" w14:textId="2079FB19" w:rsidR="006D55B3" w:rsidRDefault="006D55B3" w:rsidP="006D55B3">
      <w:pPr>
        <w:rPr>
          <w:ins w:id="263" w:author="Tim Boswell" w:date="2020-11-16T20:58:00Z"/>
        </w:rPr>
      </w:pPr>
    </w:p>
    <w:p w14:paraId="02A2AA41" w14:textId="356A2D9F" w:rsidR="006D55B3" w:rsidRDefault="006D55B3" w:rsidP="006D55B3">
      <w:pPr>
        <w:rPr>
          <w:ins w:id="264" w:author="Tim Boswell" w:date="2020-11-16T20:58:00Z"/>
        </w:rPr>
      </w:pPr>
    </w:p>
    <w:p w14:paraId="4564F478" w14:textId="4D0389EB" w:rsidR="006D55B3" w:rsidRDefault="006D55B3" w:rsidP="006D55B3">
      <w:pPr>
        <w:rPr>
          <w:ins w:id="265" w:author="Tim Boswell" w:date="2020-11-16T20:58:00Z"/>
        </w:rPr>
      </w:pPr>
    </w:p>
    <w:p w14:paraId="1BCECC8C" w14:textId="77777777" w:rsidR="006D55B3" w:rsidRPr="006D55B3" w:rsidRDefault="006D55B3">
      <w:pPr>
        <w:rPr>
          <w:ins w:id="266" w:author="Tim Boswell" w:date="2020-11-16T20:58:00Z"/>
          <w:rPrChange w:id="267" w:author="Tim Boswell" w:date="2020-11-16T20:58:00Z">
            <w:rPr>
              <w:ins w:id="268" w:author="Tim Boswell" w:date="2020-11-16T20:58:00Z"/>
            </w:rPr>
          </w:rPrChange>
        </w:rPr>
        <w:pPrChange w:id="269" w:author="Tim Boswell" w:date="2020-11-16T20:58:00Z">
          <w:pPr>
            <w:pStyle w:val="Heading1"/>
          </w:pPr>
        </w:pPrChange>
      </w:pPr>
    </w:p>
    <w:p w14:paraId="5ED3EF1C" w14:textId="77777777" w:rsidR="006D55B3" w:rsidRDefault="006D55B3">
      <w:pPr>
        <w:pStyle w:val="Heading1"/>
        <w:jc w:val="left"/>
        <w:rPr>
          <w:ins w:id="270" w:author="Tim Boswell" w:date="2020-11-16T20:58:00Z"/>
        </w:rPr>
        <w:pPrChange w:id="271" w:author="Tim Boswell" w:date="2020-11-16T20:58:00Z">
          <w:pPr>
            <w:pStyle w:val="Heading1"/>
          </w:pPr>
        </w:pPrChange>
      </w:pPr>
    </w:p>
    <w:p w14:paraId="35E8BBDD" w14:textId="6789D7F8" w:rsidR="006D55B3" w:rsidRDefault="006D55B3" w:rsidP="00C704D3">
      <w:pPr>
        <w:pStyle w:val="Heading1"/>
        <w:rPr>
          <w:ins w:id="272" w:author="Tim Boswell" w:date="2020-11-16T20:58:00Z"/>
        </w:rPr>
      </w:pPr>
    </w:p>
    <w:p w14:paraId="2E2F3F61" w14:textId="659F307F" w:rsidR="006D55B3" w:rsidRDefault="006D55B3" w:rsidP="006D55B3">
      <w:pPr>
        <w:rPr>
          <w:ins w:id="273" w:author="Tim Boswell" w:date="2020-11-16T20:58:00Z"/>
        </w:rPr>
      </w:pPr>
    </w:p>
    <w:p w14:paraId="2714642F" w14:textId="77777777" w:rsidR="006D55B3" w:rsidRPr="006D55B3" w:rsidRDefault="006D55B3">
      <w:pPr>
        <w:rPr>
          <w:ins w:id="274" w:author="Tim Boswell" w:date="2020-11-16T20:58:00Z"/>
          <w:rPrChange w:id="275" w:author="Tim Boswell" w:date="2020-11-16T20:58:00Z">
            <w:rPr>
              <w:ins w:id="276" w:author="Tim Boswell" w:date="2020-11-16T20:58:00Z"/>
            </w:rPr>
          </w:rPrChange>
        </w:rPr>
        <w:pPrChange w:id="277" w:author="Tim Boswell" w:date="2020-11-16T20:58:00Z">
          <w:pPr>
            <w:pStyle w:val="Heading1"/>
          </w:pPr>
        </w:pPrChange>
      </w:pPr>
    </w:p>
    <w:p w14:paraId="1F91C428" w14:textId="1CADE250" w:rsidR="00C704D3" w:rsidRDefault="00C704D3" w:rsidP="00C704D3">
      <w:pPr>
        <w:pStyle w:val="Heading1"/>
        <w:rPr>
          <w:ins w:id="278" w:author="Tim Boswell" w:date="2020-11-16T21:01:00Z"/>
        </w:rPr>
      </w:pPr>
      <w:bookmarkStart w:id="279" w:name="_Toc65655839"/>
      <w:r>
        <w:t>References</w:t>
      </w:r>
      <w:bookmarkEnd w:id="279"/>
    </w:p>
    <w:p w14:paraId="55CFD3AE" w14:textId="14A0052B" w:rsidR="006D55B3" w:rsidRDefault="006D55B3" w:rsidP="006D55B3">
      <w:pPr>
        <w:rPr>
          <w:ins w:id="280" w:author="Tim Boswell" w:date="2020-11-16T21:01:00Z"/>
        </w:rPr>
      </w:pPr>
    </w:p>
    <w:p w14:paraId="5F7028B0" w14:textId="77777777" w:rsidR="006D55B3" w:rsidRDefault="006D55B3" w:rsidP="006D55B3">
      <w:pPr>
        <w:rPr>
          <w:ins w:id="281" w:author="Tim Boswell" w:date="2020-11-16T21:03:00Z"/>
          <w:i/>
          <w:iCs/>
        </w:rPr>
      </w:pPr>
      <w:ins w:id="282" w:author="Tim Boswell" w:date="2020-11-16T21:01:00Z">
        <w:r w:rsidRPr="006D55B3">
          <w:rPr>
            <w:i/>
            <w:iCs/>
            <w:rPrChange w:id="283" w:author="Tim Boswell" w:date="2020-11-16T21:03:00Z">
              <w:rPr/>
            </w:rPrChange>
          </w:rPr>
          <w:t>Ali</w:t>
        </w:r>
      </w:ins>
      <w:ins w:id="284" w:author="Tim Boswell" w:date="2020-11-16T21:02:00Z">
        <w:r w:rsidRPr="006D55B3">
          <w:rPr>
            <w:i/>
            <w:iCs/>
            <w:rPrChange w:id="285" w:author="Tim Boswell" w:date="2020-11-16T21:03:00Z">
              <w:rPr/>
            </w:rPrChange>
          </w:rPr>
          <w:t>,</w:t>
        </w:r>
      </w:ins>
      <w:ins w:id="286" w:author="Tim Boswell" w:date="2020-11-16T21:01:00Z">
        <w:r w:rsidRPr="006D55B3">
          <w:rPr>
            <w:i/>
            <w:iCs/>
            <w:rPrChange w:id="287" w:author="Tim Boswell" w:date="2020-11-16T21:03:00Z">
              <w:rPr/>
            </w:rPrChange>
          </w:rPr>
          <w:t xml:space="preserve"> </w:t>
        </w:r>
      </w:ins>
      <w:proofErr w:type="spellStart"/>
      <w:ins w:id="288" w:author="Tim Boswell" w:date="2020-11-16T21:02:00Z">
        <w:r w:rsidRPr="006D55B3">
          <w:rPr>
            <w:i/>
            <w:iCs/>
            <w:rPrChange w:id="289" w:author="Tim Boswell" w:date="2020-11-16T21:03:00Z">
              <w:rPr/>
            </w:rPrChange>
          </w:rPr>
          <w:t>Sadegh</w:t>
        </w:r>
        <w:proofErr w:type="spellEnd"/>
        <w:r w:rsidRPr="006D55B3">
          <w:rPr>
            <w:i/>
            <w:iCs/>
            <w:rPrChange w:id="290" w:author="Tim Boswell" w:date="2020-11-16T21:03:00Z">
              <w:rPr/>
            </w:rPrChange>
          </w:rPr>
          <w:t xml:space="preserve"> M., et al. Marks’ Standard Handbook for Mechanical Engineers. 12</w:t>
        </w:r>
        <w:r w:rsidRPr="006D55B3">
          <w:rPr>
            <w:i/>
            <w:iCs/>
            <w:vertAlign w:val="superscript"/>
            <w:rPrChange w:id="291" w:author="Tim Boswell" w:date="2020-11-16T21:03:00Z">
              <w:rPr/>
            </w:rPrChange>
          </w:rPr>
          <w:t>th</w:t>
        </w:r>
        <w:r w:rsidRPr="006D55B3">
          <w:rPr>
            <w:i/>
            <w:iCs/>
            <w:rPrChange w:id="292" w:author="Tim Boswell" w:date="2020-11-16T21:03:00Z">
              <w:rPr/>
            </w:rPrChange>
          </w:rPr>
          <w:t xml:space="preserve"> ed. McGraw Hill </w:t>
        </w:r>
      </w:ins>
    </w:p>
    <w:p w14:paraId="59F30C59" w14:textId="22C0F47D" w:rsidR="006D55B3" w:rsidRPr="006D55B3" w:rsidRDefault="006D55B3">
      <w:pPr>
        <w:ind w:firstLine="720"/>
        <w:rPr>
          <w:ins w:id="293" w:author="Tim Boswell" w:date="2020-11-16T21:03:00Z"/>
          <w:i/>
          <w:iCs/>
          <w:rPrChange w:id="294" w:author="Tim Boswell" w:date="2020-11-16T21:03:00Z">
            <w:rPr>
              <w:ins w:id="295" w:author="Tim Boswell" w:date="2020-11-16T21:03:00Z"/>
            </w:rPr>
          </w:rPrChange>
        </w:rPr>
        <w:pPrChange w:id="296" w:author="Tim Boswell" w:date="2020-11-16T21:03:00Z">
          <w:pPr/>
        </w:pPrChange>
      </w:pPr>
      <w:ins w:id="297" w:author="Tim Boswell" w:date="2020-11-16T21:02:00Z">
        <w:r w:rsidRPr="006D55B3">
          <w:rPr>
            <w:i/>
            <w:iCs/>
            <w:rPrChange w:id="298" w:author="Tim Boswell" w:date="2020-11-16T21:03:00Z">
              <w:rPr/>
            </w:rPrChange>
          </w:rPr>
          <w:t>E</w:t>
        </w:r>
      </w:ins>
      <w:ins w:id="299" w:author="Tim Boswell" w:date="2020-11-16T21:03:00Z">
        <w:r w:rsidRPr="006D55B3">
          <w:rPr>
            <w:i/>
            <w:iCs/>
            <w:rPrChange w:id="300" w:author="Tim Boswell" w:date="2020-11-16T21:03:00Z">
              <w:rPr/>
            </w:rPrChange>
          </w:rPr>
          <w:t>ducation, 2018</w:t>
        </w:r>
      </w:ins>
    </w:p>
    <w:p w14:paraId="35EB6651" w14:textId="77777777" w:rsidR="006D55B3" w:rsidRPr="006D55B3" w:rsidRDefault="006D55B3">
      <w:pPr>
        <w:rPr>
          <w:rPrChange w:id="301" w:author="Tim Boswell" w:date="2020-11-16T21:01:00Z">
            <w:rPr/>
          </w:rPrChange>
        </w:rPr>
        <w:pPrChange w:id="302" w:author="Tim Boswell" w:date="2020-11-16T21:01:00Z">
          <w:pPr>
            <w:pStyle w:val="Heading1"/>
          </w:pPr>
        </w:pPrChange>
      </w:pPr>
    </w:p>
    <w:p w14:paraId="33AB8E5D" w14:textId="3179C667" w:rsidR="006D55B3" w:rsidRDefault="006D55B3" w:rsidP="006D55B3">
      <w:pPr>
        <w:rPr>
          <w:ins w:id="303" w:author="Tim Boswell" w:date="2020-11-16T21:01:00Z"/>
          <w:i/>
          <w:iCs/>
        </w:rPr>
      </w:pPr>
      <w:ins w:id="304" w:author="Tim Boswell" w:date="2020-11-16T21:01:00Z">
        <w:r w:rsidRPr="006D55B3">
          <w:rPr>
            <w:i/>
            <w:iCs/>
          </w:rPr>
          <w:t>Mott, Robert L., et al. Machine Elements in Mechanical Design. 6th ed., Pearson, 2018</w:t>
        </w:r>
      </w:ins>
    </w:p>
    <w:p w14:paraId="27BD1A7D" w14:textId="77777777" w:rsidR="006D55B3" w:rsidRDefault="006D55B3" w:rsidP="006D55B3">
      <w:pPr>
        <w:rPr>
          <w:ins w:id="305" w:author="Tim Boswell" w:date="2020-11-16T20:59:00Z"/>
        </w:rPr>
      </w:pPr>
    </w:p>
    <w:p w14:paraId="02CAA4DE" w14:textId="3323890E" w:rsidR="006D55B3" w:rsidRDefault="006D55B3" w:rsidP="006D55B3">
      <w:pPr>
        <w:rPr>
          <w:ins w:id="306" w:author="Tim Boswell" w:date="2020-11-16T20:59:00Z"/>
        </w:rPr>
      </w:pPr>
    </w:p>
    <w:p w14:paraId="754D9E99" w14:textId="77777777" w:rsidR="006D55B3" w:rsidRDefault="006D55B3" w:rsidP="006D55B3"/>
    <w:p w14:paraId="23792120" w14:textId="77777777" w:rsidR="000A57DC" w:rsidRDefault="000A57DC">
      <w:pPr>
        <w:rPr>
          <w:rFonts w:asciiTheme="majorHAnsi" w:hAnsiTheme="majorHAnsi"/>
          <w:sz w:val="52"/>
        </w:rPr>
      </w:pPr>
      <w:r>
        <w:br w:type="page"/>
      </w:r>
    </w:p>
    <w:p w14:paraId="5C93D2F1" w14:textId="47503F3C" w:rsidR="00CB4278" w:rsidRDefault="00CB4278" w:rsidP="00C704D3">
      <w:pPr>
        <w:pStyle w:val="Heading1"/>
      </w:pPr>
      <w:bookmarkStart w:id="307" w:name="_Toc65655840"/>
      <w:r>
        <w:lastRenderedPageBreak/>
        <w:t xml:space="preserve">APPENDIX A </w:t>
      </w:r>
      <w:r w:rsidR="000A57DC">
        <w:t>- Analysis</w:t>
      </w:r>
      <w:bookmarkEnd w:id="307"/>
    </w:p>
    <w:p w14:paraId="104AA05C" w14:textId="57F4B958" w:rsidR="000A57DC" w:rsidRDefault="000A57DC" w:rsidP="000A57DC">
      <w:pPr>
        <w:pStyle w:val="Heading2"/>
      </w:pPr>
      <w:bookmarkStart w:id="308" w:name="_Toc65655841"/>
      <w:r>
        <w:t xml:space="preserve">Appendix A-1 – </w:t>
      </w:r>
      <w:r w:rsidR="003B0B5F">
        <w:t>Drive System Maximum Torque</w:t>
      </w:r>
      <w:bookmarkEnd w:id="308"/>
    </w:p>
    <w:p w14:paraId="11A708EB" w14:textId="500DC9B4" w:rsidR="003B0B5F" w:rsidRDefault="003B0B5F" w:rsidP="003B0B5F"/>
    <w:p w14:paraId="3BFFF048" w14:textId="05B1DD4A" w:rsidR="003B0B5F" w:rsidRPr="003B0B5F" w:rsidRDefault="003B0B5F" w:rsidP="003B0B5F">
      <w:r>
        <w:rPr>
          <w:noProof/>
        </w:rPr>
        <w:drawing>
          <wp:inline distT="0" distB="0" distL="0" distR="0" wp14:anchorId="66659751" wp14:editId="7A875FA7">
            <wp:extent cx="4772025" cy="6367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4365" cy="6371121"/>
                    </a:xfrm>
                    <a:prstGeom prst="rect">
                      <a:avLst/>
                    </a:prstGeom>
                    <a:noFill/>
                  </pic:spPr>
                </pic:pic>
              </a:graphicData>
            </a:graphic>
          </wp:inline>
        </w:drawing>
      </w:r>
    </w:p>
    <w:p w14:paraId="0B5F13A2" w14:textId="77777777" w:rsidR="00CC4E85" w:rsidRDefault="00CC4E85" w:rsidP="003B0B5F">
      <w:pPr>
        <w:pStyle w:val="Heading2"/>
      </w:pPr>
    </w:p>
    <w:p w14:paraId="781AE4E9" w14:textId="3BFAA902" w:rsidR="00CC4E85" w:rsidRDefault="00CC4E85" w:rsidP="003B0B5F">
      <w:pPr>
        <w:pStyle w:val="Heading2"/>
      </w:pPr>
    </w:p>
    <w:p w14:paraId="1A327F48" w14:textId="77777777" w:rsidR="00CC4E85" w:rsidRPr="00CC4E85" w:rsidRDefault="00CC4E85" w:rsidP="00CC4E85"/>
    <w:p w14:paraId="4E372BCA" w14:textId="5BEB975E" w:rsidR="00A018CF" w:rsidRDefault="000A57DC" w:rsidP="003B0B5F">
      <w:pPr>
        <w:pStyle w:val="Heading2"/>
      </w:pPr>
      <w:bookmarkStart w:id="309" w:name="_Toc65655842"/>
      <w:r>
        <w:lastRenderedPageBreak/>
        <w:t xml:space="preserve">Appendix A-2 – </w:t>
      </w:r>
      <w:r w:rsidR="0069525E">
        <w:t>Maximum Belt Tension and Stress</w:t>
      </w:r>
      <w:bookmarkEnd w:id="309"/>
    </w:p>
    <w:p w14:paraId="41D8FB7F" w14:textId="4798497C" w:rsidR="000F6961" w:rsidRDefault="000F6961" w:rsidP="00A018CF"/>
    <w:p w14:paraId="0D06E439" w14:textId="77777777" w:rsidR="00CC4E85" w:rsidRDefault="00CC4E85">
      <w:r>
        <w:rPr>
          <w:noProof/>
        </w:rPr>
        <w:drawing>
          <wp:inline distT="0" distB="0" distL="0" distR="0" wp14:anchorId="410D2F71" wp14:editId="61142DBB">
            <wp:extent cx="6801170" cy="5100151"/>
            <wp:effectExtent l="0" t="6668" r="0" b="0"/>
            <wp:docPr id="4" name="Picture 4"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91CE687-8DF9-4CBC-99A3-FFCE71A8C186.jpeg"/>
                    <pic:cNvPicPr/>
                  </pic:nvPicPr>
                  <pic:blipFill>
                    <a:blip r:embed="rId13" cstate="screen">
                      <a:extLst>
                        <a:ext uri="{28A0092B-C50C-407E-A947-70E740481C1C}">
                          <a14:useLocalDpi xmlns:a14="http://schemas.microsoft.com/office/drawing/2010/main"/>
                        </a:ext>
                      </a:extLst>
                    </a:blip>
                    <a:stretch>
                      <a:fillRect/>
                    </a:stretch>
                  </pic:blipFill>
                  <pic:spPr>
                    <a:xfrm rot="5400000">
                      <a:off x="0" y="0"/>
                      <a:ext cx="6802338" cy="5101027"/>
                    </a:xfrm>
                    <a:prstGeom prst="rect">
                      <a:avLst/>
                    </a:prstGeom>
                  </pic:spPr>
                </pic:pic>
              </a:graphicData>
            </a:graphic>
          </wp:inline>
        </w:drawing>
      </w:r>
    </w:p>
    <w:p w14:paraId="1A000185" w14:textId="2F10515E" w:rsidR="000A57DC" w:rsidRDefault="000A57DC" w:rsidP="00CC4E85">
      <w:pPr>
        <w:jc w:val="both"/>
        <w:rPr>
          <w:sz w:val="36"/>
          <w:szCs w:val="36"/>
        </w:rPr>
      </w:pPr>
    </w:p>
    <w:p w14:paraId="2540EC84" w14:textId="77777777" w:rsidR="00CC4E85" w:rsidRDefault="00CC4E85" w:rsidP="00CC4E85">
      <w:pPr>
        <w:jc w:val="both"/>
        <w:rPr>
          <w:rFonts w:asciiTheme="majorHAnsi" w:hAnsiTheme="majorHAnsi"/>
          <w:sz w:val="36"/>
          <w:szCs w:val="36"/>
        </w:rPr>
      </w:pPr>
    </w:p>
    <w:p w14:paraId="0F690EB3" w14:textId="77777777" w:rsidR="00CC4E85" w:rsidRDefault="00CC4E85" w:rsidP="00CC4E85">
      <w:pPr>
        <w:jc w:val="both"/>
        <w:rPr>
          <w:rFonts w:asciiTheme="majorHAnsi" w:hAnsiTheme="majorHAnsi"/>
          <w:sz w:val="36"/>
          <w:szCs w:val="36"/>
        </w:rPr>
      </w:pPr>
    </w:p>
    <w:p w14:paraId="200E50ED" w14:textId="46BE58FF" w:rsidR="00CC4E85" w:rsidRDefault="00CC4E85" w:rsidP="00CC4E85">
      <w:pPr>
        <w:jc w:val="both"/>
        <w:rPr>
          <w:rFonts w:asciiTheme="majorHAnsi" w:hAnsiTheme="majorHAnsi"/>
          <w:sz w:val="36"/>
          <w:szCs w:val="36"/>
        </w:rPr>
      </w:pPr>
      <w:r>
        <w:rPr>
          <w:rFonts w:asciiTheme="majorHAnsi" w:hAnsiTheme="majorHAnsi"/>
          <w:sz w:val="36"/>
          <w:szCs w:val="36"/>
        </w:rPr>
        <w:lastRenderedPageBreak/>
        <w:t>Appendix A-3</w:t>
      </w:r>
    </w:p>
    <w:p w14:paraId="431ED911" w14:textId="77777777" w:rsidR="00CC4E85" w:rsidRDefault="00CC4E85"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3A848DC9" wp14:editId="5E2B36AC">
            <wp:extent cx="7924800" cy="5943600"/>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alysis 3.jpeg"/>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0F9A37E2" w14:textId="72FBDB74" w:rsidR="00CC4E85" w:rsidRDefault="00CC4E85" w:rsidP="00CC4E85">
      <w:pPr>
        <w:jc w:val="both"/>
        <w:rPr>
          <w:rFonts w:asciiTheme="majorHAnsi" w:hAnsiTheme="majorHAnsi"/>
          <w:sz w:val="36"/>
          <w:szCs w:val="36"/>
        </w:rPr>
      </w:pPr>
      <w:r>
        <w:rPr>
          <w:rFonts w:asciiTheme="majorHAnsi" w:hAnsiTheme="majorHAnsi"/>
          <w:sz w:val="36"/>
          <w:szCs w:val="36"/>
        </w:rPr>
        <w:lastRenderedPageBreak/>
        <w:t xml:space="preserve">Appendix A-4 </w:t>
      </w:r>
    </w:p>
    <w:p w14:paraId="70689B96" w14:textId="4A1D7D77" w:rsidR="00CC4E85" w:rsidRDefault="00CC4E85"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1F8D9A84" wp14:editId="3ADD5939">
            <wp:extent cx="7924800" cy="5943600"/>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alysis 4.jpeg"/>
                    <pic:cNvPicPr/>
                  </pic:nvPicPr>
                  <pic:blipFill>
                    <a:blip r:embed="rId15"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5512DEB0" w14:textId="3CD35730" w:rsidR="008E215A" w:rsidRDefault="008E215A" w:rsidP="00CC4E85">
      <w:pPr>
        <w:jc w:val="both"/>
        <w:rPr>
          <w:rFonts w:asciiTheme="majorHAnsi" w:hAnsiTheme="majorHAnsi"/>
          <w:sz w:val="36"/>
          <w:szCs w:val="36"/>
        </w:rPr>
      </w:pPr>
      <w:r>
        <w:rPr>
          <w:rFonts w:asciiTheme="majorHAnsi" w:hAnsiTheme="majorHAnsi"/>
          <w:sz w:val="36"/>
          <w:szCs w:val="36"/>
        </w:rPr>
        <w:lastRenderedPageBreak/>
        <w:t>Appendix A-5</w:t>
      </w:r>
    </w:p>
    <w:p w14:paraId="3385272A" w14:textId="77777777" w:rsidR="00D40D70" w:rsidRDefault="00D40D70"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44E528F8" wp14:editId="58B4B965">
            <wp:extent cx="7924800" cy="59436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sis 5.jpeg"/>
                    <pic:cNvPicPr/>
                  </pic:nvPicPr>
                  <pic:blipFill>
                    <a:blip r:embed="rId16"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1A302E40" w14:textId="1DC8983D" w:rsidR="008E215A" w:rsidRDefault="008E215A" w:rsidP="00CC4E85">
      <w:pPr>
        <w:jc w:val="both"/>
        <w:rPr>
          <w:rFonts w:asciiTheme="majorHAnsi" w:hAnsiTheme="majorHAnsi"/>
          <w:sz w:val="36"/>
          <w:szCs w:val="36"/>
        </w:rPr>
      </w:pPr>
      <w:r>
        <w:rPr>
          <w:rFonts w:asciiTheme="majorHAnsi" w:hAnsiTheme="majorHAnsi"/>
          <w:sz w:val="36"/>
          <w:szCs w:val="36"/>
        </w:rPr>
        <w:lastRenderedPageBreak/>
        <w:t>Appendix A-6</w:t>
      </w:r>
    </w:p>
    <w:p w14:paraId="59E32400" w14:textId="21D40C86" w:rsidR="00CC4E85" w:rsidRDefault="00D40D70"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5EF14173" wp14:editId="283941CB">
            <wp:extent cx="7924800" cy="59436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ysis 06.jpeg"/>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66BB71C2" w14:textId="4F25BDAE" w:rsidR="00CC4E85" w:rsidRDefault="009E4429" w:rsidP="00CC4E85">
      <w:pPr>
        <w:jc w:val="both"/>
        <w:rPr>
          <w:rFonts w:asciiTheme="majorHAnsi" w:hAnsiTheme="majorHAnsi"/>
          <w:sz w:val="36"/>
          <w:szCs w:val="36"/>
        </w:rPr>
      </w:pPr>
      <w:bookmarkStart w:id="310" w:name="_Hlk54296494"/>
      <w:r w:rsidRPr="009E4429">
        <w:rPr>
          <w:rFonts w:asciiTheme="majorHAnsi" w:hAnsiTheme="majorHAnsi"/>
          <w:sz w:val="36"/>
          <w:szCs w:val="36"/>
        </w:rPr>
        <w:lastRenderedPageBreak/>
        <w:t>Appendix A-</w:t>
      </w:r>
      <w:r>
        <w:rPr>
          <w:rFonts w:asciiTheme="majorHAnsi" w:hAnsiTheme="majorHAnsi"/>
          <w:sz w:val="36"/>
          <w:szCs w:val="36"/>
        </w:rPr>
        <w:t>7</w:t>
      </w:r>
      <w:bookmarkEnd w:id="310"/>
    </w:p>
    <w:p w14:paraId="75EA9D3D" w14:textId="1924E5C6" w:rsidR="009E4429" w:rsidRDefault="001F4A8C"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378FA589" wp14:editId="39104DF6">
            <wp:extent cx="7924800" cy="5943600"/>
            <wp:effectExtent l="0" t="0" r="0" b="0"/>
            <wp:docPr id="15" name="Picture 15"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lysis 7.jpeg"/>
                    <pic:cNvPicPr/>
                  </pic:nvPicPr>
                  <pic:blipFill>
                    <a:blip r:embed="rId18"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2AE6ABBC" w14:textId="2AF047CC" w:rsidR="009E4429" w:rsidRDefault="009E4429" w:rsidP="00CC4E85">
      <w:pPr>
        <w:jc w:val="both"/>
        <w:rPr>
          <w:rFonts w:asciiTheme="majorHAnsi" w:hAnsiTheme="majorHAnsi"/>
          <w:sz w:val="36"/>
          <w:szCs w:val="36"/>
        </w:rPr>
      </w:pPr>
      <w:bookmarkStart w:id="311" w:name="_Hlk54938219"/>
      <w:r w:rsidRPr="009E4429">
        <w:rPr>
          <w:rFonts w:asciiTheme="majorHAnsi" w:hAnsiTheme="majorHAnsi"/>
          <w:sz w:val="36"/>
          <w:szCs w:val="36"/>
        </w:rPr>
        <w:lastRenderedPageBreak/>
        <w:t>Appendix A-</w:t>
      </w:r>
      <w:r>
        <w:rPr>
          <w:rFonts w:asciiTheme="majorHAnsi" w:hAnsiTheme="majorHAnsi"/>
          <w:sz w:val="36"/>
          <w:szCs w:val="36"/>
        </w:rPr>
        <w:t>8</w:t>
      </w:r>
    </w:p>
    <w:bookmarkEnd w:id="311"/>
    <w:p w14:paraId="53DB0BA1" w14:textId="23A978D2" w:rsidR="009E4429" w:rsidRDefault="001F4A8C"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378CD586" wp14:editId="4EAB4B11">
            <wp:extent cx="7924800" cy="5943600"/>
            <wp:effectExtent l="0" t="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alysis 8.jpeg"/>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39EC8419" w14:textId="4809AC53" w:rsidR="009E4429" w:rsidRDefault="00747648" w:rsidP="00CC4E85">
      <w:pPr>
        <w:jc w:val="both"/>
        <w:rPr>
          <w:rFonts w:asciiTheme="majorHAnsi" w:hAnsiTheme="majorHAnsi"/>
          <w:sz w:val="36"/>
          <w:szCs w:val="36"/>
        </w:rPr>
      </w:pPr>
      <w:r w:rsidRPr="00747648">
        <w:rPr>
          <w:rFonts w:asciiTheme="majorHAnsi" w:hAnsiTheme="majorHAnsi"/>
          <w:sz w:val="36"/>
          <w:szCs w:val="36"/>
        </w:rPr>
        <w:lastRenderedPageBreak/>
        <w:t>Appendix A-</w:t>
      </w:r>
      <w:r>
        <w:rPr>
          <w:rFonts w:asciiTheme="majorHAnsi" w:hAnsiTheme="majorHAnsi"/>
          <w:sz w:val="36"/>
          <w:szCs w:val="36"/>
        </w:rPr>
        <w:t>9</w:t>
      </w:r>
    </w:p>
    <w:p w14:paraId="1628A5CF" w14:textId="7C382AD1" w:rsidR="00747648" w:rsidRDefault="00747648"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11CF7FD3" wp14:editId="23511B42">
            <wp:extent cx="7924800" cy="5943600"/>
            <wp:effectExtent l="0" t="0" r="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alysis 09.jpeg"/>
                    <pic:cNvPicPr/>
                  </pic:nvPicPr>
                  <pic:blipFill>
                    <a:blip r:embed="rId20"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5D582BB1" w14:textId="77C0A865" w:rsidR="009E4429" w:rsidRDefault="00747648" w:rsidP="00CC4E85">
      <w:pPr>
        <w:jc w:val="both"/>
        <w:rPr>
          <w:rFonts w:asciiTheme="majorHAnsi" w:hAnsiTheme="majorHAnsi"/>
          <w:sz w:val="36"/>
          <w:szCs w:val="36"/>
        </w:rPr>
      </w:pPr>
      <w:r w:rsidRPr="00747648">
        <w:rPr>
          <w:rFonts w:asciiTheme="majorHAnsi" w:hAnsiTheme="majorHAnsi"/>
          <w:sz w:val="36"/>
          <w:szCs w:val="36"/>
        </w:rPr>
        <w:lastRenderedPageBreak/>
        <w:t>Appendix A-</w:t>
      </w:r>
      <w:r>
        <w:rPr>
          <w:rFonts w:asciiTheme="majorHAnsi" w:hAnsiTheme="majorHAnsi"/>
          <w:sz w:val="36"/>
          <w:szCs w:val="36"/>
        </w:rPr>
        <w:t>10</w:t>
      </w:r>
    </w:p>
    <w:p w14:paraId="35092A5F" w14:textId="2E0BEE6D" w:rsidR="00747648" w:rsidRDefault="00252521" w:rsidP="00CC4E85">
      <w:pPr>
        <w:jc w:val="both"/>
        <w:rPr>
          <w:rFonts w:asciiTheme="majorHAnsi" w:hAnsiTheme="majorHAnsi"/>
          <w:sz w:val="36"/>
          <w:szCs w:val="36"/>
        </w:rPr>
      </w:pPr>
      <w:r>
        <w:rPr>
          <w:rFonts w:asciiTheme="majorHAnsi" w:hAnsiTheme="majorHAnsi"/>
          <w:noProof/>
          <w:sz w:val="36"/>
          <w:szCs w:val="36"/>
        </w:rPr>
        <w:drawing>
          <wp:inline distT="0" distB="0" distL="0" distR="0" wp14:anchorId="1AC69FBF" wp14:editId="57517F17">
            <wp:extent cx="5391150" cy="558165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alysis 10-2.JPG"/>
                    <pic:cNvPicPr/>
                  </pic:nvPicPr>
                  <pic:blipFill>
                    <a:blip r:embed="rId21"/>
                    <a:stretch>
                      <a:fillRect/>
                    </a:stretch>
                  </pic:blipFill>
                  <pic:spPr>
                    <a:xfrm>
                      <a:off x="0" y="0"/>
                      <a:ext cx="5391150" cy="5581650"/>
                    </a:xfrm>
                    <a:prstGeom prst="rect">
                      <a:avLst/>
                    </a:prstGeom>
                  </pic:spPr>
                </pic:pic>
              </a:graphicData>
            </a:graphic>
          </wp:inline>
        </w:drawing>
      </w:r>
    </w:p>
    <w:p w14:paraId="27310E7F" w14:textId="6879B4D8" w:rsidR="009E4429" w:rsidRDefault="009E4429" w:rsidP="00CC4E85">
      <w:pPr>
        <w:jc w:val="both"/>
        <w:rPr>
          <w:rFonts w:asciiTheme="majorHAnsi" w:hAnsiTheme="majorHAnsi"/>
          <w:sz w:val="36"/>
          <w:szCs w:val="36"/>
        </w:rPr>
      </w:pPr>
    </w:p>
    <w:p w14:paraId="201BAAC5" w14:textId="60731B69" w:rsidR="00425C97" w:rsidRDefault="00425C97" w:rsidP="00CC4E85">
      <w:pPr>
        <w:jc w:val="both"/>
        <w:rPr>
          <w:rFonts w:asciiTheme="majorHAnsi" w:hAnsiTheme="majorHAnsi"/>
          <w:sz w:val="36"/>
          <w:szCs w:val="36"/>
        </w:rPr>
      </w:pPr>
    </w:p>
    <w:p w14:paraId="3AEF6ECD" w14:textId="3F801F16" w:rsidR="00425C97" w:rsidRDefault="00425C97" w:rsidP="00CC4E85">
      <w:pPr>
        <w:jc w:val="both"/>
        <w:rPr>
          <w:rFonts w:asciiTheme="majorHAnsi" w:hAnsiTheme="majorHAnsi"/>
          <w:sz w:val="36"/>
          <w:szCs w:val="36"/>
        </w:rPr>
      </w:pPr>
    </w:p>
    <w:p w14:paraId="313559C6" w14:textId="52C2B701" w:rsidR="00425C97" w:rsidRDefault="00425C97" w:rsidP="00CC4E85">
      <w:pPr>
        <w:jc w:val="both"/>
        <w:rPr>
          <w:rFonts w:asciiTheme="majorHAnsi" w:hAnsiTheme="majorHAnsi"/>
          <w:sz w:val="36"/>
          <w:szCs w:val="36"/>
        </w:rPr>
      </w:pPr>
    </w:p>
    <w:p w14:paraId="12F37E6D" w14:textId="76DCBC55" w:rsidR="00425C97" w:rsidRDefault="00425C97" w:rsidP="00CC4E85">
      <w:pPr>
        <w:jc w:val="both"/>
        <w:rPr>
          <w:rFonts w:asciiTheme="majorHAnsi" w:hAnsiTheme="majorHAnsi"/>
          <w:sz w:val="36"/>
          <w:szCs w:val="36"/>
        </w:rPr>
      </w:pPr>
    </w:p>
    <w:p w14:paraId="0D31FD19" w14:textId="06231A76" w:rsidR="00425C97" w:rsidRDefault="00425C97" w:rsidP="00CC4E85">
      <w:pPr>
        <w:jc w:val="both"/>
        <w:rPr>
          <w:rFonts w:asciiTheme="majorHAnsi" w:hAnsiTheme="majorHAnsi"/>
          <w:sz w:val="36"/>
          <w:szCs w:val="36"/>
        </w:rPr>
      </w:pPr>
    </w:p>
    <w:p w14:paraId="0BBAE102" w14:textId="58A11396" w:rsidR="00425C97" w:rsidRDefault="00425C97" w:rsidP="00CC4E85">
      <w:pPr>
        <w:jc w:val="both"/>
        <w:rPr>
          <w:rFonts w:asciiTheme="majorHAnsi" w:hAnsiTheme="majorHAnsi"/>
          <w:sz w:val="36"/>
          <w:szCs w:val="36"/>
        </w:rPr>
      </w:pPr>
    </w:p>
    <w:p w14:paraId="36793FFA" w14:textId="4C7038D5" w:rsidR="00425C97" w:rsidRDefault="00425C97" w:rsidP="00CC4E85">
      <w:pPr>
        <w:jc w:val="both"/>
        <w:rPr>
          <w:rFonts w:asciiTheme="majorHAnsi" w:hAnsiTheme="majorHAnsi"/>
          <w:sz w:val="36"/>
          <w:szCs w:val="36"/>
        </w:rPr>
      </w:pPr>
    </w:p>
    <w:p w14:paraId="253D5695" w14:textId="6D6EB7CF" w:rsidR="00425C97" w:rsidRDefault="00425C97" w:rsidP="00425C97">
      <w:pPr>
        <w:jc w:val="both"/>
        <w:rPr>
          <w:rFonts w:asciiTheme="majorHAnsi" w:hAnsiTheme="majorHAnsi"/>
          <w:sz w:val="36"/>
          <w:szCs w:val="36"/>
        </w:rPr>
      </w:pPr>
      <w:r w:rsidRPr="00747648">
        <w:rPr>
          <w:rFonts w:asciiTheme="majorHAnsi" w:hAnsiTheme="majorHAnsi"/>
          <w:sz w:val="36"/>
          <w:szCs w:val="36"/>
        </w:rPr>
        <w:lastRenderedPageBreak/>
        <w:t>Appendix A-</w:t>
      </w:r>
      <w:r>
        <w:rPr>
          <w:rFonts w:asciiTheme="majorHAnsi" w:hAnsiTheme="majorHAnsi"/>
          <w:sz w:val="36"/>
          <w:szCs w:val="36"/>
        </w:rPr>
        <w:t>11</w:t>
      </w:r>
    </w:p>
    <w:p w14:paraId="4B8E6115" w14:textId="1E666252" w:rsidR="00425C97" w:rsidRDefault="00425C97" w:rsidP="00425C97">
      <w:pPr>
        <w:jc w:val="both"/>
        <w:rPr>
          <w:rFonts w:asciiTheme="majorHAnsi" w:hAnsiTheme="majorHAnsi"/>
          <w:sz w:val="36"/>
          <w:szCs w:val="36"/>
        </w:rPr>
      </w:pPr>
      <w:r>
        <w:rPr>
          <w:rFonts w:asciiTheme="majorHAnsi" w:hAnsiTheme="majorHAnsi"/>
          <w:noProof/>
          <w:sz w:val="36"/>
          <w:szCs w:val="36"/>
        </w:rPr>
        <w:drawing>
          <wp:inline distT="0" distB="0" distL="0" distR="0" wp14:anchorId="58D6AABF" wp14:editId="7B1915EA">
            <wp:extent cx="7924800" cy="5943600"/>
            <wp:effectExtent l="0" t="0" r="0" b="0"/>
            <wp:docPr id="23" name="Picture 2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alysis 11.jpeg"/>
                    <pic:cNvPicPr/>
                  </pic:nvPicPr>
                  <pic:blipFill>
                    <a:blip r:embed="rId22" cstate="screen">
                      <a:extLst>
                        <a:ext uri="{28A0092B-C50C-407E-A947-70E740481C1C}">
                          <a14:useLocalDpi xmlns:a14="http://schemas.microsoft.com/office/drawing/2010/main"/>
                        </a:ext>
                      </a:extLst>
                    </a:blip>
                    <a:stretch>
                      <a:fillRect/>
                    </a:stretch>
                  </pic:blipFill>
                  <pic:spPr>
                    <a:xfrm rot="5400000">
                      <a:off x="0" y="0"/>
                      <a:ext cx="7924800" cy="5943600"/>
                    </a:xfrm>
                    <a:prstGeom prst="rect">
                      <a:avLst/>
                    </a:prstGeom>
                  </pic:spPr>
                </pic:pic>
              </a:graphicData>
            </a:graphic>
          </wp:inline>
        </w:drawing>
      </w:r>
    </w:p>
    <w:p w14:paraId="6D2452E6" w14:textId="358293D9" w:rsidR="00425C97" w:rsidRDefault="00425C97" w:rsidP="00425C97">
      <w:pPr>
        <w:jc w:val="both"/>
        <w:rPr>
          <w:rFonts w:asciiTheme="majorHAnsi" w:hAnsiTheme="majorHAnsi"/>
          <w:sz w:val="36"/>
          <w:szCs w:val="36"/>
        </w:rPr>
      </w:pPr>
      <w:r w:rsidRPr="00747648">
        <w:rPr>
          <w:rFonts w:asciiTheme="majorHAnsi" w:hAnsiTheme="majorHAnsi"/>
          <w:sz w:val="36"/>
          <w:szCs w:val="36"/>
        </w:rPr>
        <w:lastRenderedPageBreak/>
        <w:t>Appendix A-</w:t>
      </w:r>
      <w:r>
        <w:rPr>
          <w:rFonts w:asciiTheme="majorHAnsi" w:hAnsiTheme="majorHAnsi"/>
          <w:sz w:val="36"/>
          <w:szCs w:val="36"/>
        </w:rPr>
        <w:t>12</w:t>
      </w:r>
    </w:p>
    <w:p w14:paraId="7923CAB4" w14:textId="70EAF9E7" w:rsidR="00425C97" w:rsidRDefault="00425C97" w:rsidP="00425C97">
      <w:pPr>
        <w:jc w:val="both"/>
        <w:rPr>
          <w:rFonts w:asciiTheme="majorHAnsi" w:hAnsiTheme="majorHAnsi"/>
          <w:sz w:val="36"/>
          <w:szCs w:val="36"/>
        </w:rPr>
      </w:pPr>
      <w:r>
        <w:rPr>
          <w:rFonts w:asciiTheme="majorHAnsi" w:hAnsiTheme="majorHAnsi"/>
          <w:noProof/>
          <w:sz w:val="36"/>
          <w:szCs w:val="36"/>
        </w:rPr>
        <w:drawing>
          <wp:inline distT="0" distB="0" distL="0" distR="0" wp14:anchorId="0181F3BB" wp14:editId="7DE37DEF">
            <wp:extent cx="5943600" cy="5106035"/>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alysis 12.JPG"/>
                    <pic:cNvPicPr/>
                  </pic:nvPicPr>
                  <pic:blipFill>
                    <a:blip r:embed="rId23"/>
                    <a:stretch>
                      <a:fillRect/>
                    </a:stretch>
                  </pic:blipFill>
                  <pic:spPr>
                    <a:xfrm>
                      <a:off x="0" y="0"/>
                      <a:ext cx="5943600" cy="5106035"/>
                    </a:xfrm>
                    <a:prstGeom prst="rect">
                      <a:avLst/>
                    </a:prstGeom>
                  </pic:spPr>
                </pic:pic>
              </a:graphicData>
            </a:graphic>
          </wp:inline>
        </w:drawing>
      </w:r>
    </w:p>
    <w:p w14:paraId="4C657459" w14:textId="3D2F4CA6" w:rsidR="00425C97" w:rsidRDefault="00425C97" w:rsidP="00CC4E85">
      <w:pPr>
        <w:jc w:val="both"/>
        <w:rPr>
          <w:rFonts w:asciiTheme="majorHAnsi" w:hAnsiTheme="majorHAnsi"/>
          <w:sz w:val="36"/>
          <w:szCs w:val="36"/>
        </w:rPr>
      </w:pPr>
    </w:p>
    <w:p w14:paraId="5A9C50D3" w14:textId="77777777" w:rsidR="00425C97" w:rsidRPr="00CC4E85" w:rsidRDefault="00425C97" w:rsidP="00CC4E85">
      <w:pPr>
        <w:jc w:val="both"/>
        <w:rPr>
          <w:rFonts w:asciiTheme="majorHAnsi" w:hAnsiTheme="majorHAnsi"/>
          <w:sz w:val="36"/>
          <w:szCs w:val="36"/>
        </w:rPr>
      </w:pPr>
    </w:p>
    <w:p w14:paraId="2020943E" w14:textId="77777777" w:rsidR="0010481E" w:rsidRDefault="0010481E" w:rsidP="0010481E">
      <w:pPr>
        <w:pStyle w:val="Heading1"/>
      </w:pPr>
    </w:p>
    <w:p w14:paraId="4BC5B703" w14:textId="77777777" w:rsidR="0010481E" w:rsidRDefault="0010481E" w:rsidP="0010481E">
      <w:pPr>
        <w:pStyle w:val="Heading1"/>
      </w:pPr>
    </w:p>
    <w:p w14:paraId="2E0F3F7E" w14:textId="2A6FD309" w:rsidR="0010481E" w:rsidRDefault="0010481E" w:rsidP="0010481E">
      <w:pPr>
        <w:pStyle w:val="Heading1"/>
      </w:pPr>
    </w:p>
    <w:p w14:paraId="1EFFC3DB" w14:textId="55097C41" w:rsidR="0010481E" w:rsidRDefault="0010481E" w:rsidP="0010481E"/>
    <w:p w14:paraId="67F09F54" w14:textId="151D51EE" w:rsidR="0010481E" w:rsidRDefault="0010481E" w:rsidP="0010481E"/>
    <w:p w14:paraId="20DCC6F8" w14:textId="50C9D1B7" w:rsidR="0010481E" w:rsidRDefault="0010481E" w:rsidP="0010481E"/>
    <w:p w14:paraId="697F271B" w14:textId="4E0C178A" w:rsidR="0010481E" w:rsidRDefault="0010481E" w:rsidP="0010481E"/>
    <w:p w14:paraId="40EFF614" w14:textId="50C03B26" w:rsidR="0010481E" w:rsidRDefault="0010481E" w:rsidP="0010481E"/>
    <w:p w14:paraId="79AA117E" w14:textId="0C6E162C" w:rsidR="0010481E" w:rsidRDefault="0010481E" w:rsidP="0010481E"/>
    <w:p w14:paraId="4AF953FD" w14:textId="77777777" w:rsidR="0010481E" w:rsidRPr="0010481E" w:rsidRDefault="0010481E" w:rsidP="0010481E"/>
    <w:p w14:paraId="12FDB75B" w14:textId="77777777" w:rsidR="0010481E" w:rsidRDefault="0010481E" w:rsidP="0010481E">
      <w:pPr>
        <w:pStyle w:val="Heading1"/>
      </w:pPr>
    </w:p>
    <w:p w14:paraId="3891EF2A" w14:textId="1A037DCC" w:rsidR="0010481E" w:rsidRDefault="0010481E" w:rsidP="0010481E">
      <w:pPr>
        <w:pStyle w:val="Heading1"/>
      </w:pPr>
      <w:bookmarkStart w:id="312" w:name="_Toc65655843"/>
      <w:r>
        <w:t>Appendix B- Drawings</w:t>
      </w:r>
      <w:bookmarkEnd w:id="312"/>
    </w:p>
    <w:p w14:paraId="5F869E1C" w14:textId="4A6C9201" w:rsidR="0010481E" w:rsidRDefault="0010481E" w:rsidP="0010481E"/>
    <w:p w14:paraId="422A178A" w14:textId="77777777" w:rsidR="0010481E" w:rsidRPr="0010481E" w:rsidRDefault="0010481E" w:rsidP="0010481E">
      <w:pPr>
        <w:rPr>
          <w:sz w:val="36"/>
          <w:szCs w:val="36"/>
        </w:rPr>
      </w:pPr>
    </w:p>
    <w:p w14:paraId="6397B625" w14:textId="65A9A7A9" w:rsidR="000F6961" w:rsidRPr="0010481E" w:rsidRDefault="000F6961" w:rsidP="0010481E">
      <w:pPr>
        <w:pStyle w:val="Heading1"/>
        <w:jc w:val="left"/>
        <w:rPr>
          <w:sz w:val="36"/>
          <w:szCs w:val="36"/>
        </w:rPr>
      </w:pPr>
      <w:bookmarkStart w:id="313" w:name="_Toc65655844"/>
      <w:r w:rsidRPr="0010481E">
        <w:rPr>
          <w:noProof/>
          <w:sz w:val="36"/>
          <w:szCs w:val="36"/>
        </w:rPr>
        <w:t>Appendix B – Drawing T</w:t>
      </w:r>
      <w:r w:rsidR="00FD3974" w:rsidRPr="0010481E">
        <w:rPr>
          <w:noProof/>
          <w:sz w:val="36"/>
          <w:szCs w:val="36"/>
        </w:rPr>
        <w:t>ree</w:t>
      </w:r>
      <w:bookmarkEnd w:id="313"/>
    </w:p>
    <w:p w14:paraId="1AC951F6" w14:textId="4AC014E3" w:rsidR="00553FDD" w:rsidRDefault="00553FDD" w:rsidP="000A57DC">
      <w:pPr>
        <w:pStyle w:val="Italics"/>
      </w:pPr>
    </w:p>
    <w:p w14:paraId="6A08B363" w14:textId="265CDCB0" w:rsidR="000F6961" w:rsidRDefault="0010481E">
      <w:r>
        <w:rPr>
          <w:noProof/>
        </w:rPr>
        <w:drawing>
          <wp:inline distT="0" distB="0" distL="0" distR="0" wp14:anchorId="538B113F" wp14:editId="6B52FC4C">
            <wp:extent cx="5680710" cy="3442970"/>
            <wp:effectExtent l="0" t="0" r="0" b="2413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553FDD">
        <w:br w:type="page"/>
      </w:r>
    </w:p>
    <w:p w14:paraId="4BCADC04" w14:textId="4870C50E" w:rsidR="000F6961" w:rsidRDefault="000F6961" w:rsidP="000F6961">
      <w:pPr>
        <w:pStyle w:val="Heading2"/>
      </w:pPr>
      <w:bookmarkStart w:id="314" w:name="_Toc65655845"/>
      <w:bookmarkStart w:id="315" w:name="_Hlk55544179"/>
      <w:r>
        <w:lastRenderedPageBreak/>
        <w:t>Ap</w:t>
      </w:r>
      <w:r w:rsidR="007F6D43">
        <w:t>p</w:t>
      </w:r>
      <w:r>
        <w:t xml:space="preserve">endix B – </w:t>
      </w:r>
      <w:r w:rsidR="00294E47">
        <w:t xml:space="preserve">Chain </w:t>
      </w:r>
      <w:r w:rsidR="00806C2D">
        <w:t>Sprocket 55-001</w:t>
      </w:r>
      <w:bookmarkEnd w:id="314"/>
    </w:p>
    <w:p w14:paraId="30111E2B" w14:textId="39BE5EEB" w:rsidR="00C67A41" w:rsidRDefault="00C67A41" w:rsidP="00C67A41"/>
    <w:bookmarkEnd w:id="315"/>
    <w:p w14:paraId="60439D6D" w14:textId="0A5456CF" w:rsidR="00C67A41" w:rsidRPr="00C67A41" w:rsidRDefault="00C67A41" w:rsidP="00C67A41"/>
    <w:p w14:paraId="6092F1CE" w14:textId="775B3ED9" w:rsidR="00C67A41" w:rsidRPr="00C67A41" w:rsidRDefault="00806C2D" w:rsidP="00C67A41">
      <w:r>
        <w:rPr>
          <w:noProof/>
        </w:rPr>
        <w:drawing>
          <wp:inline distT="0" distB="0" distL="0" distR="0" wp14:anchorId="028705DE" wp14:editId="0AAA549D">
            <wp:extent cx="6739300" cy="5126476"/>
            <wp:effectExtent l="0" t="0" r="4445"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41T176_ROLLER CHAIN SPROCKET.JPG"/>
                    <pic:cNvPicPr/>
                  </pic:nvPicPr>
                  <pic:blipFill>
                    <a:blip r:embed="rId29"/>
                    <a:stretch>
                      <a:fillRect/>
                    </a:stretch>
                  </pic:blipFill>
                  <pic:spPr>
                    <a:xfrm>
                      <a:off x="0" y="0"/>
                      <a:ext cx="6745387" cy="5131106"/>
                    </a:xfrm>
                    <a:prstGeom prst="rect">
                      <a:avLst/>
                    </a:prstGeom>
                  </pic:spPr>
                </pic:pic>
              </a:graphicData>
            </a:graphic>
          </wp:inline>
        </w:drawing>
      </w:r>
    </w:p>
    <w:p w14:paraId="158810D1" w14:textId="06BDBAAC" w:rsidR="00C67A41" w:rsidRPr="00C67A41" w:rsidRDefault="00C67A41" w:rsidP="00C67A41"/>
    <w:p w14:paraId="5EFCC37B" w14:textId="77777777" w:rsidR="00806C2D" w:rsidRDefault="00806C2D" w:rsidP="00C67A41">
      <w:pPr>
        <w:pStyle w:val="Heading2"/>
      </w:pPr>
    </w:p>
    <w:p w14:paraId="4B969B71" w14:textId="77777777" w:rsidR="00806C2D" w:rsidRDefault="00806C2D" w:rsidP="00C67A41">
      <w:pPr>
        <w:pStyle w:val="Heading2"/>
      </w:pPr>
    </w:p>
    <w:p w14:paraId="0E87C134" w14:textId="77777777" w:rsidR="00806C2D" w:rsidRDefault="00806C2D" w:rsidP="00C67A41">
      <w:pPr>
        <w:pStyle w:val="Heading2"/>
      </w:pPr>
    </w:p>
    <w:p w14:paraId="1D9933B8" w14:textId="77777777" w:rsidR="00806C2D" w:rsidRDefault="00806C2D" w:rsidP="00C67A41">
      <w:pPr>
        <w:pStyle w:val="Heading2"/>
      </w:pPr>
    </w:p>
    <w:p w14:paraId="5A6A394D" w14:textId="77777777" w:rsidR="00806C2D" w:rsidRDefault="00806C2D" w:rsidP="00C67A41">
      <w:pPr>
        <w:pStyle w:val="Heading2"/>
      </w:pPr>
    </w:p>
    <w:p w14:paraId="04AE18C9" w14:textId="77777777" w:rsidR="00806C2D" w:rsidRDefault="00806C2D" w:rsidP="00C67A41">
      <w:pPr>
        <w:pStyle w:val="Heading2"/>
      </w:pPr>
    </w:p>
    <w:p w14:paraId="13563097" w14:textId="763FB04D" w:rsidR="00C67A41" w:rsidRDefault="00C67A41" w:rsidP="00C67A41"/>
    <w:p w14:paraId="045B66FF" w14:textId="5476FC76" w:rsidR="00806C2D" w:rsidRDefault="00806C2D" w:rsidP="00C67A41"/>
    <w:p w14:paraId="73C01A2C" w14:textId="2BB90BFD" w:rsidR="00806C2D" w:rsidRDefault="00806C2D" w:rsidP="00C67A41"/>
    <w:p w14:paraId="750DA214" w14:textId="270FC9CF" w:rsidR="00806C2D" w:rsidRDefault="00806C2D" w:rsidP="00C67A41"/>
    <w:p w14:paraId="23BDDD72" w14:textId="45E530AF" w:rsidR="00806C2D" w:rsidRDefault="00806C2D" w:rsidP="00C67A41"/>
    <w:p w14:paraId="0489945A" w14:textId="2D0CEDF4" w:rsidR="00806C2D" w:rsidRDefault="00806C2D" w:rsidP="00C67A41"/>
    <w:p w14:paraId="66F6AA01" w14:textId="50CE2B07" w:rsidR="00806C2D" w:rsidRDefault="00806C2D" w:rsidP="00806C2D">
      <w:pPr>
        <w:pStyle w:val="Heading2"/>
      </w:pPr>
      <w:bookmarkStart w:id="316" w:name="_Toc65655846"/>
      <w:r>
        <w:t>Appendix B – Chain 55-002</w:t>
      </w:r>
      <w:bookmarkEnd w:id="316"/>
    </w:p>
    <w:p w14:paraId="1FE4D157" w14:textId="77777777" w:rsidR="00806C2D" w:rsidRDefault="00806C2D" w:rsidP="00806C2D"/>
    <w:p w14:paraId="64117863" w14:textId="7587484A" w:rsidR="00806C2D" w:rsidRPr="00C67A41" w:rsidRDefault="00417941" w:rsidP="00C67A41">
      <w:r>
        <w:rPr>
          <w:noProof/>
        </w:rPr>
        <w:drawing>
          <wp:inline distT="0" distB="0" distL="0" distR="0" wp14:anchorId="0FAE6E33" wp14:editId="63D02B19">
            <wp:extent cx="7404279" cy="5632315"/>
            <wp:effectExtent l="0" t="0" r="6350" b="6985"/>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 chain drawing.JPG"/>
                    <pic:cNvPicPr/>
                  </pic:nvPicPr>
                  <pic:blipFill>
                    <a:blip r:embed="rId30"/>
                    <a:stretch>
                      <a:fillRect/>
                    </a:stretch>
                  </pic:blipFill>
                  <pic:spPr>
                    <a:xfrm>
                      <a:off x="0" y="0"/>
                      <a:ext cx="7420404" cy="5644581"/>
                    </a:xfrm>
                    <a:prstGeom prst="rect">
                      <a:avLst/>
                    </a:prstGeom>
                  </pic:spPr>
                </pic:pic>
              </a:graphicData>
            </a:graphic>
          </wp:inline>
        </w:drawing>
      </w:r>
    </w:p>
    <w:p w14:paraId="24DA4AE3" w14:textId="77777777" w:rsidR="00A4712D" w:rsidRDefault="00A4712D" w:rsidP="000F6961">
      <w:pPr>
        <w:pStyle w:val="Heading2"/>
      </w:pPr>
    </w:p>
    <w:p w14:paraId="6DFEDCD3" w14:textId="77777777" w:rsidR="00A4712D" w:rsidRDefault="00A4712D" w:rsidP="000F6961">
      <w:pPr>
        <w:pStyle w:val="Heading2"/>
      </w:pPr>
    </w:p>
    <w:p w14:paraId="4346C657" w14:textId="77777777" w:rsidR="00A4712D" w:rsidRDefault="00A4712D" w:rsidP="000F6961">
      <w:pPr>
        <w:pStyle w:val="Heading2"/>
      </w:pPr>
    </w:p>
    <w:p w14:paraId="1821F226" w14:textId="77777777" w:rsidR="00A4712D" w:rsidRDefault="00A4712D" w:rsidP="000F6961">
      <w:pPr>
        <w:pStyle w:val="Heading2"/>
      </w:pPr>
    </w:p>
    <w:p w14:paraId="4DBDAB9A" w14:textId="40C97717" w:rsidR="00A4712D" w:rsidRDefault="00A4712D" w:rsidP="000F6961">
      <w:pPr>
        <w:pStyle w:val="Heading2"/>
      </w:pPr>
    </w:p>
    <w:p w14:paraId="0BEA8147" w14:textId="3E6E450E" w:rsidR="00A4712D" w:rsidRDefault="00A4712D" w:rsidP="00A4712D"/>
    <w:p w14:paraId="275BEFC5" w14:textId="0D0A2F90" w:rsidR="00A4712D" w:rsidRDefault="00A4712D" w:rsidP="00A4712D"/>
    <w:p w14:paraId="5ACF565E" w14:textId="5F3130AF" w:rsidR="00A4712D" w:rsidDel="006933EC" w:rsidRDefault="00A4712D" w:rsidP="00A4712D">
      <w:pPr>
        <w:rPr>
          <w:del w:id="317" w:author="Tim Boswell" w:date="2020-11-13T08:31:00Z"/>
        </w:rPr>
      </w:pPr>
    </w:p>
    <w:p w14:paraId="7D258FEC" w14:textId="77777777" w:rsidR="00A4712D" w:rsidRPr="00A4712D" w:rsidDel="006933EC" w:rsidRDefault="00A4712D" w:rsidP="00A4712D">
      <w:pPr>
        <w:rPr>
          <w:del w:id="318" w:author="Tim Boswell" w:date="2020-11-13T08:31:00Z"/>
        </w:rPr>
      </w:pPr>
    </w:p>
    <w:p w14:paraId="04F84E68" w14:textId="250F5596" w:rsidR="00A4712D" w:rsidDel="006933EC" w:rsidRDefault="00A4712D" w:rsidP="000F6961">
      <w:pPr>
        <w:pStyle w:val="Heading2"/>
        <w:rPr>
          <w:del w:id="319" w:author="Tim Boswell" w:date="2020-11-13T08:31:00Z"/>
        </w:rPr>
      </w:pPr>
    </w:p>
    <w:p w14:paraId="585310EA" w14:textId="77777777" w:rsidR="00A4712D" w:rsidRPr="00A4712D" w:rsidRDefault="00A4712D" w:rsidP="00A4712D"/>
    <w:p w14:paraId="43D63973" w14:textId="21C8577F" w:rsidR="000F6961" w:rsidRDefault="000F6961" w:rsidP="000F6961">
      <w:pPr>
        <w:pStyle w:val="Heading2"/>
      </w:pPr>
      <w:bookmarkStart w:id="320" w:name="_Toc65655847"/>
      <w:r>
        <w:t xml:space="preserve">Appendix B – </w:t>
      </w:r>
      <w:r w:rsidR="001E4E78">
        <w:t xml:space="preserve">Chain </w:t>
      </w:r>
      <w:r w:rsidR="00806C2D">
        <w:t>Connecting Link</w:t>
      </w:r>
      <w:r w:rsidR="00616A7D">
        <w:t xml:space="preserve"> 55-00</w:t>
      </w:r>
      <w:r w:rsidR="00806C2D">
        <w:t>3</w:t>
      </w:r>
      <w:bookmarkEnd w:id="320"/>
    </w:p>
    <w:p w14:paraId="58608A17" w14:textId="0FACD9EE" w:rsidR="001E4E78" w:rsidRPr="001E4E78" w:rsidRDefault="001E4E78" w:rsidP="001E4E78"/>
    <w:p w14:paraId="7BECEFB5" w14:textId="79B0078C" w:rsidR="001E4E78" w:rsidRPr="001E4E78" w:rsidRDefault="00A4712D" w:rsidP="001E4E78">
      <w:r>
        <w:rPr>
          <w:noProof/>
        </w:rPr>
        <w:drawing>
          <wp:inline distT="0" distB="0" distL="0" distR="0" wp14:anchorId="711E8CF4" wp14:editId="08BD69E8">
            <wp:extent cx="6905545" cy="5252936"/>
            <wp:effectExtent l="0" t="0" r="0" b="5080"/>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necting Link Revise.JPG"/>
                    <pic:cNvPicPr/>
                  </pic:nvPicPr>
                  <pic:blipFill>
                    <a:blip r:embed="rId31"/>
                    <a:stretch>
                      <a:fillRect/>
                    </a:stretch>
                  </pic:blipFill>
                  <pic:spPr>
                    <a:xfrm>
                      <a:off x="0" y="0"/>
                      <a:ext cx="6911183" cy="5257225"/>
                    </a:xfrm>
                    <a:prstGeom prst="rect">
                      <a:avLst/>
                    </a:prstGeom>
                  </pic:spPr>
                </pic:pic>
              </a:graphicData>
            </a:graphic>
          </wp:inline>
        </w:drawing>
      </w:r>
    </w:p>
    <w:p w14:paraId="214613F7" w14:textId="024BC5BD" w:rsidR="000F6961" w:rsidRDefault="000F6961"/>
    <w:p w14:paraId="6F57FA0B" w14:textId="137ECB59" w:rsidR="00553FDD" w:rsidRDefault="00553FDD"/>
    <w:p w14:paraId="36EC11B1" w14:textId="77777777" w:rsidR="00297A1E" w:rsidRDefault="00553FDD" w:rsidP="00CB4278">
      <w:pPr>
        <w:jc w:val="center"/>
      </w:pPr>
      <w:r>
        <w:br w:type="page"/>
      </w:r>
    </w:p>
    <w:p w14:paraId="778C4536" w14:textId="1AF11911" w:rsidR="00806C2D" w:rsidRDefault="00806C2D" w:rsidP="00806C2D">
      <w:pPr>
        <w:pStyle w:val="Heading2"/>
      </w:pPr>
      <w:bookmarkStart w:id="321" w:name="_Toc65655848"/>
      <w:bookmarkStart w:id="322" w:name="_Hlk54942287"/>
      <w:r>
        <w:lastRenderedPageBreak/>
        <w:t>Appendix B – Spur Gear 55-004</w:t>
      </w:r>
      <w:bookmarkEnd w:id="321"/>
    </w:p>
    <w:p w14:paraId="2E5B6536" w14:textId="7D46155B" w:rsidR="00D1502D" w:rsidRPr="00D1502D" w:rsidRDefault="002A1031" w:rsidP="00D1502D">
      <w:r>
        <w:rPr>
          <w:noProof/>
        </w:rPr>
        <w:drawing>
          <wp:inline distT="0" distB="0" distL="0" distR="0" wp14:anchorId="04AE4B4F" wp14:editId="7BF4E57D">
            <wp:extent cx="7071790" cy="5379396"/>
            <wp:effectExtent l="0" t="0" r="0"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ur Gear Revised.JPG"/>
                    <pic:cNvPicPr/>
                  </pic:nvPicPr>
                  <pic:blipFill>
                    <a:blip r:embed="rId32"/>
                    <a:stretch>
                      <a:fillRect/>
                    </a:stretch>
                  </pic:blipFill>
                  <pic:spPr>
                    <a:xfrm>
                      <a:off x="0" y="0"/>
                      <a:ext cx="7085480" cy="5389810"/>
                    </a:xfrm>
                    <a:prstGeom prst="rect">
                      <a:avLst/>
                    </a:prstGeom>
                  </pic:spPr>
                </pic:pic>
              </a:graphicData>
            </a:graphic>
          </wp:inline>
        </w:drawing>
      </w:r>
    </w:p>
    <w:p w14:paraId="5D0F9F05" w14:textId="77777777" w:rsidR="00CB6496" w:rsidRPr="00CB6496" w:rsidRDefault="00CB6496" w:rsidP="00CB6496"/>
    <w:p w14:paraId="69BB3966" w14:textId="59438666" w:rsidR="00CB6496" w:rsidRDefault="00CB6496" w:rsidP="00CB6496">
      <w:pPr>
        <w:pStyle w:val="Heading2"/>
      </w:pPr>
    </w:p>
    <w:p w14:paraId="0E87EBB9" w14:textId="0F6AC491" w:rsidR="00CB6496" w:rsidRDefault="00CB6496" w:rsidP="00CB6496"/>
    <w:p w14:paraId="697C1BCD" w14:textId="3F7E60AA" w:rsidR="00CB6496" w:rsidRDefault="00CB6496" w:rsidP="00CB6496">
      <w:pPr>
        <w:pStyle w:val="Heading2"/>
      </w:pPr>
    </w:p>
    <w:p w14:paraId="6E4F2AC1" w14:textId="6DDD2CDE" w:rsidR="00CB6496" w:rsidRDefault="00CB6496" w:rsidP="00CB6496">
      <w:pPr>
        <w:rPr>
          <w:ins w:id="323" w:author="Tim Boswell" w:date="2020-11-12T20:30:00Z"/>
        </w:rPr>
      </w:pPr>
    </w:p>
    <w:p w14:paraId="590F37A2" w14:textId="142746EC" w:rsidR="00636C93" w:rsidRDefault="00636C93" w:rsidP="00CB6496">
      <w:pPr>
        <w:rPr>
          <w:ins w:id="324" w:author="Tim Boswell" w:date="2020-11-12T20:30:00Z"/>
        </w:rPr>
      </w:pPr>
    </w:p>
    <w:p w14:paraId="41D87C4A" w14:textId="23ABAFC0" w:rsidR="00636C93" w:rsidRDefault="00636C93" w:rsidP="00CB6496">
      <w:pPr>
        <w:rPr>
          <w:ins w:id="325" w:author="Tim Boswell" w:date="2020-11-12T20:30:00Z"/>
        </w:rPr>
      </w:pPr>
    </w:p>
    <w:p w14:paraId="0C821465" w14:textId="6190EEFC" w:rsidR="00636C93" w:rsidRDefault="00636C93" w:rsidP="00CB6496">
      <w:pPr>
        <w:rPr>
          <w:ins w:id="326" w:author="Tim Boswell" w:date="2020-11-12T20:30:00Z"/>
        </w:rPr>
      </w:pPr>
    </w:p>
    <w:p w14:paraId="102D1304" w14:textId="6C4F6384" w:rsidR="00636C93" w:rsidRDefault="00636C93" w:rsidP="00CB6496">
      <w:pPr>
        <w:rPr>
          <w:ins w:id="327" w:author="Tim Boswell" w:date="2020-11-12T20:30:00Z"/>
        </w:rPr>
      </w:pPr>
    </w:p>
    <w:p w14:paraId="3CA9C2AD" w14:textId="085CC4B2" w:rsidR="00636C93" w:rsidRDefault="00636C93" w:rsidP="00CB6496">
      <w:pPr>
        <w:rPr>
          <w:ins w:id="328" w:author="Tim Boswell" w:date="2020-11-12T20:30:00Z"/>
        </w:rPr>
      </w:pPr>
    </w:p>
    <w:p w14:paraId="69F2A12D" w14:textId="77777777" w:rsidR="00636C93" w:rsidRPr="00CB6496" w:rsidRDefault="00636C93" w:rsidP="00CB6496"/>
    <w:p w14:paraId="09FC17B1" w14:textId="29772764" w:rsidR="00636C93" w:rsidRDefault="00CB6496" w:rsidP="00636C93">
      <w:pPr>
        <w:pStyle w:val="Heading2"/>
        <w:rPr>
          <w:ins w:id="329" w:author="Tim Boswell" w:date="2020-11-12T20:30:00Z"/>
        </w:rPr>
      </w:pPr>
      <w:bookmarkStart w:id="330" w:name="_Toc65655849"/>
      <w:r w:rsidRPr="00CB6496">
        <w:lastRenderedPageBreak/>
        <w:t xml:space="preserve">Appendix B – </w:t>
      </w:r>
      <w:r>
        <w:t>Reduction Gear Box 55-005</w:t>
      </w:r>
      <w:bookmarkEnd w:id="330"/>
    </w:p>
    <w:p w14:paraId="5B2EF2B4" w14:textId="3321D941" w:rsidR="00636C93" w:rsidRDefault="00636C93" w:rsidP="00636C93">
      <w:pPr>
        <w:rPr>
          <w:ins w:id="331" w:author="Tim Boswell" w:date="2020-11-12T20:30:00Z"/>
        </w:rPr>
      </w:pPr>
    </w:p>
    <w:p w14:paraId="349861BD" w14:textId="77777777" w:rsidR="00636C93" w:rsidRPr="00D33E28" w:rsidRDefault="00636C93">
      <w:pPr>
        <w:pPrChange w:id="332" w:author="Tim Boswell" w:date="2020-11-12T20:30:00Z">
          <w:pPr>
            <w:pStyle w:val="Heading2"/>
          </w:pPr>
        </w:pPrChange>
      </w:pPr>
    </w:p>
    <w:p w14:paraId="071D28DC" w14:textId="12CE35E8" w:rsidR="00CB6496" w:rsidRDefault="00CB6496" w:rsidP="00297A1E">
      <w:pPr>
        <w:pStyle w:val="Heading2"/>
      </w:pPr>
      <w:bookmarkStart w:id="333" w:name="_Toc56105440"/>
      <w:bookmarkStart w:id="334" w:name="_Toc56149631"/>
      <w:bookmarkStart w:id="335" w:name="_Toc65655850"/>
      <w:r>
        <w:rPr>
          <w:noProof/>
        </w:rPr>
        <w:drawing>
          <wp:inline distT="0" distB="0" distL="0" distR="0" wp14:anchorId="0BF6CDBE" wp14:editId="659D8A47">
            <wp:extent cx="6722223" cy="5107022"/>
            <wp:effectExtent l="0" t="0" r="2540" b="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5-005.JPG"/>
                    <pic:cNvPicPr/>
                  </pic:nvPicPr>
                  <pic:blipFill>
                    <a:blip r:embed="rId33"/>
                    <a:stretch>
                      <a:fillRect/>
                    </a:stretch>
                  </pic:blipFill>
                  <pic:spPr>
                    <a:xfrm>
                      <a:off x="0" y="0"/>
                      <a:ext cx="6725206" cy="5109288"/>
                    </a:xfrm>
                    <a:prstGeom prst="rect">
                      <a:avLst/>
                    </a:prstGeom>
                  </pic:spPr>
                </pic:pic>
              </a:graphicData>
            </a:graphic>
          </wp:inline>
        </w:drawing>
      </w:r>
      <w:bookmarkEnd w:id="333"/>
      <w:bookmarkEnd w:id="334"/>
      <w:bookmarkEnd w:id="335"/>
    </w:p>
    <w:p w14:paraId="359BAC13" w14:textId="77777777" w:rsidR="00CB6496" w:rsidRDefault="00CB6496" w:rsidP="00297A1E">
      <w:pPr>
        <w:pStyle w:val="Heading2"/>
      </w:pPr>
    </w:p>
    <w:p w14:paraId="1B17DC60" w14:textId="77777777" w:rsidR="00CB6496" w:rsidRDefault="00CB6496" w:rsidP="00297A1E">
      <w:pPr>
        <w:pStyle w:val="Heading2"/>
      </w:pPr>
    </w:p>
    <w:p w14:paraId="003A89EC" w14:textId="3B547AED" w:rsidR="00CB6496" w:rsidRDefault="00CB6496" w:rsidP="00297A1E">
      <w:pPr>
        <w:pStyle w:val="Heading2"/>
      </w:pPr>
    </w:p>
    <w:p w14:paraId="32FCB675" w14:textId="23F0709C" w:rsidR="00CB6496" w:rsidRDefault="00CB6496" w:rsidP="00CB6496"/>
    <w:p w14:paraId="5A1CDCCC" w14:textId="204F6CEE" w:rsidR="00CB6496" w:rsidRDefault="00CB6496" w:rsidP="00CB6496"/>
    <w:p w14:paraId="2212B2BD" w14:textId="425FD30D" w:rsidR="00CB6496" w:rsidRDefault="00CB6496" w:rsidP="00CB6496"/>
    <w:p w14:paraId="7130841E" w14:textId="6D497067" w:rsidR="00CB6496" w:rsidRDefault="00CB6496" w:rsidP="00CB6496"/>
    <w:p w14:paraId="356A02D9" w14:textId="77777777" w:rsidR="00CB6496" w:rsidRPr="00CB6496" w:rsidRDefault="00CB6496" w:rsidP="00CB6496"/>
    <w:p w14:paraId="015B0727" w14:textId="77777777" w:rsidR="00CB6496" w:rsidRDefault="00CB6496" w:rsidP="00297A1E">
      <w:pPr>
        <w:pStyle w:val="Heading2"/>
      </w:pPr>
    </w:p>
    <w:p w14:paraId="627DCB3D" w14:textId="0EEABBF4" w:rsidR="00CB6496" w:rsidRDefault="00CB6496" w:rsidP="00297A1E">
      <w:pPr>
        <w:pStyle w:val="Heading2"/>
      </w:pPr>
    </w:p>
    <w:p w14:paraId="5E393C7B" w14:textId="77777777" w:rsidR="00CB6496" w:rsidRPr="00CB6496" w:rsidRDefault="00CB6496" w:rsidP="00CB6496"/>
    <w:p w14:paraId="657E2728" w14:textId="73F393E6" w:rsidR="00297A1E" w:rsidRDefault="00297A1E" w:rsidP="00297A1E">
      <w:pPr>
        <w:pStyle w:val="Heading2"/>
      </w:pPr>
      <w:bookmarkStart w:id="336" w:name="_Toc65655851"/>
      <w:r>
        <w:lastRenderedPageBreak/>
        <w:t xml:space="preserve">Appendix B – </w:t>
      </w:r>
      <w:proofErr w:type="spellStart"/>
      <w:r w:rsidR="00C67A41">
        <w:t>Keystock</w:t>
      </w:r>
      <w:proofErr w:type="spellEnd"/>
      <w:r w:rsidR="00616A7D">
        <w:t xml:space="preserve"> </w:t>
      </w:r>
      <w:r w:rsidR="002F3D28">
        <w:t>20</w:t>
      </w:r>
      <w:r w:rsidR="00616A7D">
        <w:t>-00</w:t>
      </w:r>
      <w:r w:rsidR="002F3D28">
        <w:t>1</w:t>
      </w:r>
      <w:bookmarkEnd w:id="336"/>
    </w:p>
    <w:bookmarkEnd w:id="322"/>
    <w:p w14:paraId="404C1885" w14:textId="1B1B6467" w:rsidR="00C67A41" w:rsidRDefault="00C67A41" w:rsidP="00C67A41">
      <w:pPr>
        <w:rPr>
          <w:noProof/>
        </w:rPr>
      </w:pPr>
    </w:p>
    <w:p w14:paraId="04E79326" w14:textId="660CB81F" w:rsidR="00EA69C1" w:rsidRPr="00C67A41" w:rsidRDefault="002F3D28" w:rsidP="00C67A41">
      <w:r>
        <w:rPr>
          <w:noProof/>
        </w:rPr>
        <w:drawing>
          <wp:inline distT="0" distB="0" distL="0" distR="0" wp14:anchorId="11005A67" wp14:editId="02C70809">
            <wp:extent cx="5943600" cy="452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WU Key Stock.JPG"/>
                    <pic:cNvPicPr/>
                  </pic:nvPicPr>
                  <pic:blipFill>
                    <a:blip r:embed="rId34"/>
                    <a:stretch>
                      <a:fillRect/>
                    </a:stretch>
                  </pic:blipFill>
                  <pic:spPr>
                    <a:xfrm>
                      <a:off x="0" y="0"/>
                      <a:ext cx="5943600" cy="4521200"/>
                    </a:xfrm>
                    <a:prstGeom prst="rect">
                      <a:avLst/>
                    </a:prstGeom>
                  </pic:spPr>
                </pic:pic>
              </a:graphicData>
            </a:graphic>
          </wp:inline>
        </w:drawing>
      </w:r>
    </w:p>
    <w:p w14:paraId="1A3F473A" w14:textId="0F0D7CF0" w:rsidR="007F6D43" w:rsidRDefault="007F6D43" w:rsidP="007F6D43"/>
    <w:p w14:paraId="408092C4" w14:textId="54072000" w:rsidR="00270B26" w:rsidRDefault="00553FDD" w:rsidP="00CB6496">
      <w:pPr>
        <w:pStyle w:val="Heading1"/>
      </w:pPr>
      <w:r>
        <w:br w:type="page"/>
      </w:r>
    </w:p>
    <w:p w14:paraId="67972715" w14:textId="6F5A692F" w:rsidR="00270B26" w:rsidRDefault="00270B26" w:rsidP="00270B26">
      <w:pPr>
        <w:pStyle w:val="Heading2"/>
      </w:pPr>
      <w:bookmarkStart w:id="337" w:name="_Toc65655852"/>
      <w:r>
        <w:lastRenderedPageBreak/>
        <w:t xml:space="preserve">Appendix B – Reduction Box Output Shaft </w:t>
      </w:r>
      <w:r w:rsidR="002F3D28">
        <w:t>20</w:t>
      </w:r>
      <w:r>
        <w:t>-00</w:t>
      </w:r>
      <w:r w:rsidR="002F3D28">
        <w:t>2</w:t>
      </w:r>
      <w:bookmarkEnd w:id="337"/>
    </w:p>
    <w:p w14:paraId="3D4446E9" w14:textId="43A7B257" w:rsidR="00270B26" w:rsidRDefault="000C5B22" w:rsidP="00270B26">
      <w:r>
        <w:rPr>
          <w:noProof/>
        </w:rPr>
        <w:drawing>
          <wp:inline distT="0" distB="0" distL="0" distR="0" wp14:anchorId="137197DD" wp14:editId="265DF38A">
            <wp:extent cx="5943600" cy="4515485"/>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uction Output Shaft.JPG"/>
                    <pic:cNvPicPr/>
                  </pic:nvPicPr>
                  <pic:blipFill>
                    <a:blip r:embed="rId35"/>
                    <a:stretch>
                      <a:fillRect/>
                    </a:stretch>
                  </pic:blipFill>
                  <pic:spPr>
                    <a:xfrm>
                      <a:off x="0" y="0"/>
                      <a:ext cx="5943600" cy="4515485"/>
                    </a:xfrm>
                    <a:prstGeom prst="rect">
                      <a:avLst/>
                    </a:prstGeom>
                  </pic:spPr>
                </pic:pic>
              </a:graphicData>
            </a:graphic>
          </wp:inline>
        </w:drawing>
      </w:r>
    </w:p>
    <w:p w14:paraId="45776AB4" w14:textId="27DAA23C" w:rsidR="00270B26" w:rsidRDefault="00270B26" w:rsidP="00270B26"/>
    <w:p w14:paraId="098E9923" w14:textId="3E95962D" w:rsidR="00270B26" w:rsidRDefault="00270B26" w:rsidP="00270B26"/>
    <w:p w14:paraId="0BAF1A9C" w14:textId="579C997A" w:rsidR="00270B26" w:rsidRDefault="00270B26" w:rsidP="00270B26"/>
    <w:p w14:paraId="2DB8D01D" w14:textId="2614A681" w:rsidR="00270B26" w:rsidRDefault="00270B26" w:rsidP="00270B26"/>
    <w:p w14:paraId="01445EA9" w14:textId="36F02AEC" w:rsidR="00270B26" w:rsidRDefault="00270B26" w:rsidP="00270B26"/>
    <w:p w14:paraId="36AB7C0C" w14:textId="6BC2B545" w:rsidR="00270B26" w:rsidRDefault="00270B26" w:rsidP="00270B26"/>
    <w:p w14:paraId="27B0FAE6" w14:textId="4B961382" w:rsidR="00270B26" w:rsidRDefault="00270B26" w:rsidP="00270B26"/>
    <w:p w14:paraId="577746C7" w14:textId="15E3375B" w:rsidR="00270B26" w:rsidRDefault="00270B26" w:rsidP="00270B26"/>
    <w:p w14:paraId="48CF6996" w14:textId="58127CED" w:rsidR="00270B26" w:rsidRDefault="00270B26" w:rsidP="00270B26"/>
    <w:p w14:paraId="584F7D58" w14:textId="7C886C5C" w:rsidR="00270B26" w:rsidRDefault="00270B26" w:rsidP="00270B26"/>
    <w:p w14:paraId="18B20BFF" w14:textId="0182F1CF" w:rsidR="00270B26" w:rsidRDefault="00270B26" w:rsidP="00270B26"/>
    <w:p w14:paraId="17834035" w14:textId="2142F8F7" w:rsidR="00270B26" w:rsidRDefault="00270B26" w:rsidP="00270B26"/>
    <w:p w14:paraId="2155D431" w14:textId="74BA1D53" w:rsidR="00270B26" w:rsidRDefault="00270B26" w:rsidP="00270B26"/>
    <w:p w14:paraId="2303E038" w14:textId="66BD8528" w:rsidR="00270B26" w:rsidRDefault="00270B26" w:rsidP="00270B26"/>
    <w:p w14:paraId="0FAA2DF2" w14:textId="0EB14B4C" w:rsidR="00270B26" w:rsidRDefault="00270B26" w:rsidP="00270B26"/>
    <w:p w14:paraId="42A266CB" w14:textId="6B4E5ED2" w:rsidR="00270B26" w:rsidRDefault="00270B26" w:rsidP="00270B26"/>
    <w:p w14:paraId="0FE81C08" w14:textId="29575EDF" w:rsidR="00D54500" w:rsidRDefault="00D54500" w:rsidP="00D54500">
      <w:pPr>
        <w:pStyle w:val="Heading2"/>
      </w:pPr>
      <w:bookmarkStart w:id="338" w:name="_Toc65655853"/>
      <w:bookmarkStart w:id="339" w:name="_Hlk55813266"/>
      <w:r>
        <w:lastRenderedPageBreak/>
        <w:t xml:space="preserve">Appendix B – Chain Guard </w:t>
      </w:r>
      <w:r w:rsidR="002F3D28">
        <w:t>20</w:t>
      </w:r>
      <w:r>
        <w:t>-00</w:t>
      </w:r>
      <w:r w:rsidR="002F3D28">
        <w:t>3</w:t>
      </w:r>
      <w:bookmarkEnd w:id="338"/>
    </w:p>
    <w:bookmarkEnd w:id="339"/>
    <w:p w14:paraId="38989FC4" w14:textId="491B1439" w:rsidR="00270B26" w:rsidRDefault="002F3D28" w:rsidP="00270B26">
      <w:r>
        <w:rPr>
          <w:noProof/>
        </w:rPr>
        <w:drawing>
          <wp:inline distT="0" distB="0" distL="0" distR="0" wp14:anchorId="2EE3B835" wp14:editId="48FE60DD">
            <wp:extent cx="5943600" cy="452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in Guard.JPG"/>
                    <pic:cNvPicPr/>
                  </pic:nvPicPr>
                  <pic:blipFill>
                    <a:blip r:embed="rId36"/>
                    <a:stretch>
                      <a:fillRect/>
                    </a:stretch>
                  </pic:blipFill>
                  <pic:spPr>
                    <a:xfrm>
                      <a:off x="0" y="0"/>
                      <a:ext cx="5943600" cy="4521200"/>
                    </a:xfrm>
                    <a:prstGeom prst="rect">
                      <a:avLst/>
                    </a:prstGeom>
                  </pic:spPr>
                </pic:pic>
              </a:graphicData>
            </a:graphic>
          </wp:inline>
        </w:drawing>
      </w:r>
    </w:p>
    <w:p w14:paraId="7B5B0BF1" w14:textId="66A70833" w:rsidR="00270B26" w:rsidRDefault="00270B26" w:rsidP="00270B26"/>
    <w:p w14:paraId="370AAF94" w14:textId="77777777" w:rsidR="00CB6496" w:rsidRDefault="00CB6496" w:rsidP="0010481E">
      <w:pPr>
        <w:pStyle w:val="Heading2"/>
      </w:pPr>
    </w:p>
    <w:p w14:paraId="51594DB3" w14:textId="77777777" w:rsidR="00CB6496" w:rsidRDefault="00CB6496" w:rsidP="0010481E">
      <w:pPr>
        <w:pStyle w:val="Heading2"/>
      </w:pPr>
    </w:p>
    <w:p w14:paraId="1FB0BDCF" w14:textId="77777777" w:rsidR="00CB6496" w:rsidRDefault="00CB6496" w:rsidP="0010481E">
      <w:pPr>
        <w:pStyle w:val="Heading2"/>
      </w:pPr>
    </w:p>
    <w:p w14:paraId="5A8E7A06" w14:textId="77777777" w:rsidR="00CB6496" w:rsidRDefault="00CB6496" w:rsidP="0010481E">
      <w:pPr>
        <w:pStyle w:val="Heading2"/>
      </w:pPr>
    </w:p>
    <w:p w14:paraId="35531EEF" w14:textId="33DA9405" w:rsidR="00CB6496" w:rsidRDefault="00CB6496" w:rsidP="0010481E">
      <w:pPr>
        <w:pStyle w:val="Heading2"/>
      </w:pPr>
    </w:p>
    <w:p w14:paraId="636D40F5" w14:textId="77777777" w:rsidR="00CB6496" w:rsidRPr="00CB6496" w:rsidRDefault="00CB6496" w:rsidP="00CB6496"/>
    <w:p w14:paraId="517E86AE" w14:textId="77777777" w:rsidR="00CB6496" w:rsidRDefault="00CB6496" w:rsidP="0010481E">
      <w:pPr>
        <w:pStyle w:val="Heading2"/>
      </w:pPr>
    </w:p>
    <w:p w14:paraId="290ADD66" w14:textId="77777777" w:rsidR="00CB6496" w:rsidRDefault="00CB6496" w:rsidP="0010481E">
      <w:pPr>
        <w:pStyle w:val="Heading2"/>
      </w:pPr>
    </w:p>
    <w:p w14:paraId="3649AD3B" w14:textId="7161D93B" w:rsidR="00CB6496" w:rsidRDefault="00CB6496" w:rsidP="0010481E">
      <w:pPr>
        <w:pStyle w:val="Heading2"/>
      </w:pPr>
    </w:p>
    <w:p w14:paraId="51D7B1A8" w14:textId="5AC7525F" w:rsidR="00CB6496" w:rsidRDefault="00CB6496" w:rsidP="00CB6496"/>
    <w:p w14:paraId="286ED2E7" w14:textId="3E9DAD60" w:rsidR="00CB6496" w:rsidRDefault="00CB6496" w:rsidP="00CB6496"/>
    <w:p w14:paraId="42112453" w14:textId="77777777" w:rsidR="00CB6496" w:rsidRPr="00CB6496" w:rsidRDefault="00CB6496" w:rsidP="00CB6496"/>
    <w:p w14:paraId="3FC1FEC4" w14:textId="0C9DCC5C" w:rsidR="000F197C" w:rsidRDefault="000F197C" w:rsidP="000F197C">
      <w:pPr>
        <w:pStyle w:val="Heading2"/>
        <w:rPr>
          <w:ins w:id="340" w:author="Tim Boswell" w:date="2020-11-13T08:30:00Z"/>
        </w:rPr>
      </w:pPr>
      <w:bookmarkStart w:id="341" w:name="_Toc65655854"/>
      <w:bookmarkStart w:id="342" w:name="_Hlk56104802"/>
      <w:ins w:id="343" w:author="Tim Boswell" w:date="2020-11-13T08:30:00Z">
        <w:r>
          <w:lastRenderedPageBreak/>
          <w:t>Appendix B – Modified Crusher Shaft 20-004</w:t>
        </w:r>
        <w:bookmarkEnd w:id="341"/>
      </w:ins>
    </w:p>
    <w:p w14:paraId="00739497" w14:textId="00D0F4E5" w:rsidR="000F197C" w:rsidRDefault="00A60635" w:rsidP="0010481E">
      <w:pPr>
        <w:pStyle w:val="Heading2"/>
        <w:rPr>
          <w:ins w:id="344" w:author="Tim Boswell" w:date="2020-11-13T08:30:00Z"/>
        </w:rPr>
      </w:pPr>
      <w:bookmarkStart w:id="345" w:name="_Toc65655855"/>
      <w:r>
        <w:rPr>
          <w:noProof/>
        </w:rPr>
        <w:drawing>
          <wp:inline distT="0" distB="0" distL="0" distR="0" wp14:anchorId="6B4FB2C8" wp14:editId="02F5B3A0">
            <wp:extent cx="6394113" cy="4857750"/>
            <wp:effectExtent l="0" t="0" r="6985" b="0"/>
            <wp:docPr id="36" name="Picture 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004 Modified Crusher Shaft.JPG"/>
                    <pic:cNvPicPr/>
                  </pic:nvPicPr>
                  <pic:blipFill>
                    <a:blip r:embed="rId37"/>
                    <a:stretch>
                      <a:fillRect/>
                    </a:stretch>
                  </pic:blipFill>
                  <pic:spPr>
                    <a:xfrm>
                      <a:off x="0" y="0"/>
                      <a:ext cx="6396645" cy="4859674"/>
                    </a:xfrm>
                    <a:prstGeom prst="rect">
                      <a:avLst/>
                    </a:prstGeom>
                  </pic:spPr>
                </pic:pic>
              </a:graphicData>
            </a:graphic>
          </wp:inline>
        </w:drawing>
      </w:r>
      <w:bookmarkEnd w:id="345"/>
    </w:p>
    <w:p w14:paraId="7FF6675C" w14:textId="77777777" w:rsidR="000F197C" w:rsidRDefault="000F197C" w:rsidP="0010481E">
      <w:pPr>
        <w:pStyle w:val="Heading2"/>
        <w:rPr>
          <w:ins w:id="346" w:author="Tim Boswell" w:date="2020-11-13T08:30:00Z"/>
        </w:rPr>
      </w:pPr>
    </w:p>
    <w:p w14:paraId="265D90B9" w14:textId="77777777" w:rsidR="000F197C" w:rsidRDefault="000F197C" w:rsidP="0010481E">
      <w:pPr>
        <w:pStyle w:val="Heading2"/>
        <w:rPr>
          <w:ins w:id="347" w:author="Tim Boswell" w:date="2020-11-13T08:30:00Z"/>
        </w:rPr>
      </w:pPr>
    </w:p>
    <w:p w14:paraId="1E42191E" w14:textId="77777777" w:rsidR="000F197C" w:rsidRDefault="000F197C" w:rsidP="0010481E">
      <w:pPr>
        <w:pStyle w:val="Heading2"/>
        <w:rPr>
          <w:ins w:id="348" w:author="Tim Boswell" w:date="2020-11-13T08:30:00Z"/>
        </w:rPr>
      </w:pPr>
    </w:p>
    <w:p w14:paraId="32E78222" w14:textId="77777777" w:rsidR="000F197C" w:rsidRDefault="000F197C" w:rsidP="0010481E">
      <w:pPr>
        <w:pStyle w:val="Heading2"/>
        <w:rPr>
          <w:ins w:id="349" w:author="Tim Boswell" w:date="2020-11-13T08:30:00Z"/>
        </w:rPr>
      </w:pPr>
    </w:p>
    <w:p w14:paraId="7C0D5C6B" w14:textId="77777777" w:rsidR="000F197C" w:rsidRDefault="000F197C" w:rsidP="0010481E">
      <w:pPr>
        <w:pStyle w:val="Heading2"/>
        <w:rPr>
          <w:ins w:id="350" w:author="Tim Boswell" w:date="2020-11-13T08:30:00Z"/>
        </w:rPr>
      </w:pPr>
    </w:p>
    <w:p w14:paraId="284D4ED4" w14:textId="77777777" w:rsidR="000F197C" w:rsidRDefault="000F197C" w:rsidP="0010481E">
      <w:pPr>
        <w:pStyle w:val="Heading2"/>
        <w:rPr>
          <w:ins w:id="351" w:author="Tim Boswell" w:date="2020-11-13T08:30:00Z"/>
        </w:rPr>
      </w:pPr>
    </w:p>
    <w:p w14:paraId="7F9B8FB5" w14:textId="77777777" w:rsidR="000F197C" w:rsidRDefault="000F197C" w:rsidP="0010481E">
      <w:pPr>
        <w:pStyle w:val="Heading2"/>
        <w:rPr>
          <w:ins w:id="352" w:author="Tim Boswell" w:date="2020-11-13T08:30:00Z"/>
        </w:rPr>
      </w:pPr>
    </w:p>
    <w:p w14:paraId="25D90C6A" w14:textId="77777777" w:rsidR="000F197C" w:rsidRDefault="000F197C" w:rsidP="0010481E">
      <w:pPr>
        <w:pStyle w:val="Heading2"/>
        <w:rPr>
          <w:ins w:id="353" w:author="Tim Boswell" w:date="2020-11-13T08:30:00Z"/>
        </w:rPr>
      </w:pPr>
    </w:p>
    <w:p w14:paraId="1E12AA0A" w14:textId="77777777" w:rsidR="000F197C" w:rsidRDefault="000F197C" w:rsidP="0010481E">
      <w:pPr>
        <w:pStyle w:val="Heading2"/>
        <w:rPr>
          <w:ins w:id="354" w:author="Tim Boswell" w:date="2020-11-13T08:30:00Z"/>
        </w:rPr>
      </w:pPr>
    </w:p>
    <w:p w14:paraId="629B3687" w14:textId="77777777" w:rsidR="001176DE" w:rsidRDefault="001176DE" w:rsidP="0010481E">
      <w:pPr>
        <w:pStyle w:val="Heading2"/>
      </w:pPr>
    </w:p>
    <w:p w14:paraId="2E75BC4A" w14:textId="77777777" w:rsidR="001176DE" w:rsidRDefault="001176DE" w:rsidP="0010481E">
      <w:pPr>
        <w:pStyle w:val="Heading2"/>
      </w:pPr>
    </w:p>
    <w:p w14:paraId="43650692" w14:textId="77777777" w:rsidR="00A60635" w:rsidRDefault="00A60635" w:rsidP="0010481E">
      <w:pPr>
        <w:pStyle w:val="Heading2"/>
      </w:pPr>
      <w:bookmarkStart w:id="355" w:name="_Hlk63189078"/>
    </w:p>
    <w:p w14:paraId="323A3459" w14:textId="33223C03" w:rsidR="0010481E" w:rsidRDefault="0010481E" w:rsidP="0010481E">
      <w:pPr>
        <w:pStyle w:val="Heading2"/>
      </w:pPr>
      <w:bookmarkStart w:id="356" w:name="_Toc65655856"/>
      <w:r>
        <w:t xml:space="preserve">Appendix B – </w:t>
      </w:r>
      <w:r w:rsidR="002E674F">
        <w:t xml:space="preserve">JCATI Crusher Assembly </w:t>
      </w:r>
      <w:r w:rsidR="00CB6496">
        <w:t>10-001</w:t>
      </w:r>
      <w:bookmarkEnd w:id="356"/>
    </w:p>
    <w:bookmarkEnd w:id="342"/>
    <w:bookmarkEnd w:id="355"/>
    <w:p w14:paraId="3B3DB8E2" w14:textId="54FCD408" w:rsidR="002E674F" w:rsidRDefault="00CB6496" w:rsidP="002E674F">
      <w:del w:id="357" w:author="Tim Boswell" w:date="2021-01-06T13:00:00Z">
        <w:r w:rsidDel="00CD276F">
          <w:rPr>
            <w:noProof/>
          </w:rPr>
          <w:drawing>
            <wp:inline distT="0" distB="0" distL="0" distR="0" wp14:anchorId="766FB7B6" wp14:editId="0CD26755">
              <wp:extent cx="7007850" cy="5330758"/>
              <wp:effectExtent l="0" t="0" r="3175" b="381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001.JPG"/>
                      <pic:cNvPicPr/>
                    </pic:nvPicPr>
                    <pic:blipFill>
                      <a:blip r:embed="rId38"/>
                      <a:stretch>
                        <a:fillRect/>
                      </a:stretch>
                    </pic:blipFill>
                    <pic:spPr>
                      <a:xfrm>
                        <a:off x="0" y="0"/>
                        <a:ext cx="7012419" cy="5334233"/>
                      </a:xfrm>
                      <a:prstGeom prst="rect">
                        <a:avLst/>
                      </a:prstGeom>
                    </pic:spPr>
                  </pic:pic>
                </a:graphicData>
              </a:graphic>
            </wp:inline>
          </w:drawing>
        </w:r>
      </w:del>
      <w:r w:rsidR="00102C1F">
        <w:rPr>
          <w:noProof/>
        </w:rPr>
        <w:drawing>
          <wp:inline distT="0" distB="0" distL="0" distR="0" wp14:anchorId="025F07C2" wp14:editId="0EFE597E">
            <wp:extent cx="5943600" cy="4515485"/>
            <wp:effectExtent l="0" t="0" r="0" b="0"/>
            <wp:docPr id="43" name="Picture 4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engineering drawing&#10;&#10;Description automatically generated"/>
                    <pic:cNvPicPr/>
                  </pic:nvPicPr>
                  <pic:blipFill>
                    <a:blip r:embed="rId39"/>
                    <a:stretch>
                      <a:fillRect/>
                    </a:stretch>
                  </pic:blipFill>
                  <pic:spPr>
                    <a:xfrm>
                      <a:off x="0" y="0"/>
                      <a:ext cx="5943600" cy="4515485"/>
                    </a:xfrm>
                    <a:prstGeom prst="rect">
                      <a:avLst/>
                    </a:prstGeom>
                  </pic:spPr>
                </pic:pic>
              </a:graphicData>
            </a:graphic>
          </wp:inline>
        </w:drawing>
      </w:r>
    </w:p>
    <w:p w14:paraId="43E0A1E8" w14:textId="77777777" w:rsidR="002E674F" w:rsidRPr="002E674F" w:rsidRDefault="002E674F" w:rsidP="002E674F"/>
    <w:p w14:paraId="0C20B2EB" w14:textId="5D7C8902" w:rsidR="00270B26" w:rsidRDefault="00270B26" w:rsidP="00270B26"/>
    <w:p w14:paraId="0DA0EEF1" w14:textId="71FB4586" w:rsidR="00270B26" w:rsidRDefault="00270B26" w:rsidP="00270B26"/>
    <w:p w14:paraId="4FA72BCD" w14:textId="5B4836B5" w:rsidR="00270B26" w:rsidRDefault="00270B26" w:rsidP="00270B26"/>
    <w:p w14:paraId="7C67926B" w14:textId="2C691CD1" w:rsidR="00270B26" w:rsidRDefault="00270B26" w:rsidP="00270B26"/>
    <w:p w14:paraId="578340D6" w14:textId="615B3372" w:rsidR="00270B26" w:rsidRDefault="00270B26" w:rsidP="00270B26"/>
    <w:p w14:paraId="02D1973A" w14:textId="3DA33462" w:rsidR="00270B26" w:rsidRDefault="00270B26" w:rsidP="00270B26"/>
    <w:p w14:paraId="391D62CE" w14:textId="37644317" w:rsidR="00270B26" w:rsidRDefault="00270B26" w:rsidP="00270B26"/>
    <w:p w14:paraId="1C6EA36C" w14:textId="5B802672" w:rsidR="00270B26" w:rsidRDefault="00270B26" w:rsidP="00270B26"/>
    <w:p w14:paraId="5E4FD6CD" w14:textId="37F06C30" w:rsidR="00270B26" w:rsidRDefault="00270B26" w:rsidP="00270B26"/>
    <w:p w14:paraId="1D732EA1" w14:textId="66D08B03" w:rsidR="00270B26" w:rsidRDefault="00270B26" w:rsidP="00270B26"/>
    <w:p w14:paraId="2957445D" w14:textId="4B80871D" w:rsidR="002066A9" w:rsidRDefault="002066A9" w:rsidP="00FD2520">
      <w:pPr>
        <w:pStyle w:val="Heading2"/>
      </w:pPr>
    </w:p>
    <w:p w14:paraId="2DDE7D7A" w14:textId="623BBEF8" w:rsidR="002066A9" w:rsidRDefault="002066A9" w:rsidP="00FD2520">
      <w:pPr>
        <w:pStyle w:val="Heading2"/>
      </w:pPr>
    </w:p>
    <w:p w14:paraId="291A1074" w14:textId="67F5FC3E" w:rsidR="002066A9" w:rsidRDefault="002066A9" w:rsidP="002066A9"/>
    <w:p w14:paraId="62DAC903" w14:textId="7E5E66E8" w:rsidR="002066A9" w:rsidRDefault="002066A9" w:rsidP="002066A9"/>
    <w:p w14:paraId="069EC4ED" w14:textId="77777777" w:rsidR="002066A9" w:rsidRPr="002066A9" w:rsidRDefault="002066A9" w:rsidP="002066A9"/>
    <w:p w14:paraId="34825124" w14:textId="362B1557" w:rsidR="00FD2520" w:rsidRDefault="00FD2520" w:rsidP="00FD2520">
      <w:pPr>
        <w:pStyle w:val="Heading2"/>
      </w:pPr>
      <w:bookmarkStart w:id="358" w:name="_Toc65655857"/>
      <w:bookmarkStart w:id="359" w:name="_Hlk65655703"/>
      <w:r>
        <w:lastRenderedPageBreak/>
        <w:t>Appendix B – Drive Assembly 10-002</w:t>
      </w:r>
      <w:bookmarkEnd w:id="358"/>
    </w:p>
    <w:bookmarkEnd w:id="359"/>
    <w:p w14:paraId="2436BB5D" w14:textId="13692299" w:rsidR="00270B26" w:rsidRDefault="00270B26" w:rsidP="00270B26"/>
    <w:p w14:paraId="43610506" w14:textId="0C4EB258" w:rsidR="00FD2520" w:rsidRDefault="00FD2520" w:rsidP="00270B26">
      <w:r>
        <w:rPr>
          <w:noProof/>
        </w:rPr>
        <w:drawing>
          <wp:inline distT="0" distB="0" distL="0" distR="0" wp14:anchorId="421C9FE1" wp14:editId="6787F09B">
            <wp:extent cx="6598899" cy="5019675"/>
            <wp:effectExtent l="0" t="0" r="0" b="0"/>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ive Assembly.JPG"/>
                    <pic:cNvPicPr/>
                  </pic:nvPicPr>
                  <pic:blipFill>
                    <a:blip r:embed="rId40"/>
                    <a:stretch>
                      <a:fillRect/>
                    </a:stretch>
                  </pic:blipFill>
                  <pic:spPr>
                    <a:xfrm>
                      <a:off x="0" y="0"/>
                      <a:ext cx="6604687" cy="5024077"/>
                    </a:xfrm>
                    <a:prstGeom prst="rect">
                      <a:avLst/>
                    </a:prstGeom>
                  </pic:spPr>
                </pic:pic>
              </a:graphicData>
            </a:graphic>
          </wp:inline>
        </w:drawing>
      </w:r>
    </w:p>
    <w:p w14:paraId="3C19C21C" w14:textId="6362FC3A" w:rsidR="00FD2520" w:rsidRDefault="00FD2520" w:rsidP="00270B26"/>
    <w:p w14:paraId="677331A8" w14:textId="2CC98E8A" w:rsidR="00FD2520" w:rsidRDefault="00FD2520" w:rsidP="00270B26"/>
    <w:p w14:paraId="4B6E18BA" w14:textId="501B6B45" w:rsidR="00FD2520" w:rsidRDefault="00FD2520" w:rsidP="00270B26"/>
    <w:p w14:paraId="46EF124E" w14:textId="6307D19E" w:rsidR="00FD2520" w:rsidRDefault="00FD2520" w:rsidP="00270B26"/>
    <w:p w14:paraId="3E018EEA" w14:textId="6F6AB0F9" w:rsidR="00FD2520" w:rsidRDefault="00FD2520" w:rsidP="00270B26"/>
    <w:p w14:paraId="6B143EDC" w14:textId="16834BCD" w:rsidR="00FD2520" w:rsidRDefault="00FD2520" w:rsidP="00270B26"/>
    <w:p w14:paraId="45FFB7E9" w14:textId="76949D92" w:rsidR="00FD2520" w:rsidRDefault="00FD2520" w:rsidP="00270B26"/>
    <w:p w14:paraId="3E6DEEAA" w14:textId="05908E8F" w:rsidR="00FD2520" w:rsidRDefault="00FD2520" w:rsidP="00270B26"/>
    <w:p w14:paraId="6EA58AEE" w14:textId="41229813" w:rsidR="00D129F5" w:rsidRDefault="00D129F5" w:rsidP="00D129F5">
      <w:pPr>
        <w:pStyle w:val="Heading2"/>
      </w:pPr>
      <w:bookmarkStart w:id="360" w:name="_Hlk65655740"/>
      <w:bookmarkStart w:id="361" w:name="_Toc65655858"/>
      <w:bookmarkStart w:id="362" w:name="_Hlk65655749"/>
      <w:r>
        <w:lastRenderedPageBreak/>
        <w:t>Appendix B – Reduction Assembly 10-003</w:t>
      </w:r>
      <w:bookmarkEnd w:id="360"/>
      <w:bookmarkEnd w:id="361"/>
    </w:p>
    <w:bookmarkEnd w:id="362"/>
    <w:p w14:paraId="15B9C07F" w14:textId="58546798" w:rsidR="00FD2520" w:rsidRDefault="00D129F5" w:rsidP="00270B26">
      <w:r>
        <w:rPr>
          <w:noProof/>
        </w:rPr>
        <w:drawing>
          <wp:inline distT="0" distB="0" distL="0" distR="0" wp14:anchorId="391718CC" wp14:editId="4AF209BF">
            <wp:extent cx="6644863" cy="5048250"/>
            <wp:effectExtent l="0" t="0" r="381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41"/>
                    <a:stretch>
                      <a:fillRect/>
                    </a:stretch>
                  </pic:blipFill>
                  <pic:spPr>
                    <a:xfrm>
                      <a:off x="0" y="0"/>
                      <a:ext cx="6646133" cy="5049215"/>
                    </a:xfrm>
                    <a:prstGeom prst="rect">
                      <a:avLst/>
                    </a:prstGeom>
                  </pic:spPr>
                </pic:pic>
              </a:graphicData>
            </a:graphic>
          </wp:inline>
        </w:drawing>
      </w:r>
    </w:p>
    <w:p w14:paraId="13E5B556" w14:textId="17AF9832" w:rsidR="00FD2520" w:rsidRDefault="00FD2520" w:rsidP="00270B26"/>
    <w:p w14:paraId="466E7541" w14:textId="3A3DFB3C" w:rsidR="00FD2520" w:rsidRDefault="00FD2520" w:rsidP="00270B26"/>
    <w:p w14:paraId="76DBEFDB" w14:textId="3F6836F6" w:rsidR="00FD2520" w:rsidRDefault="00FD2520" w:rsidP="00270B26"/>
    <w:p w14:paraId="1C114240" w14:textId="61590A55" w:rsidR="00FD2520" w:rsidRDefault="00FD2520" w:rsidP="00270B26"/>
    <w:p w14:paraId="2FEE599D" w14:textId="69A9A035" w:rsidR="00FD2520" w:rsidRDefault="00FD2520" w:rsidP="00270B26"/>
    <w:p w14:paraId="2B73F7E8" w14:textId="57DD25BE" w:rsidR="00FD2520" w:rsidRDefault="00FD2520" w:rsidP="00270B26"/>
    <w:p w14:paraId="59FDC163" w14:textId="3777603A" w:rsidR="00FD2520" w:rsidRDefault="00FD2520" w:rsidP="00270B26"/>
    <w:p w14:paraId="79B35DF2" w14:textId="31B00705" w:rsidR="00FD2520" w:rsidRDefault="00FD2520" w:rsidP="00270B26"/>
    <w:p w14:paraId="490A14D8" w14:textId="0E95181A" w:rsidR="00FD2520" w:rsidRDefault="00FD2520" w:rsidP="00270B26"/>
    <w:p w14:paraId="08CA5100" w14:textId="57298069" w:rsidR="00FD2520" w:rsidRDefault="00FD2520" w:rsidP="00270B26"/>
    <w:p w14:paraId="6E302ABC" w14:textId="0E943190" w:rsidR="00FD2520" w:rsidRDefault="00FD2520" w:rsidP="00270B26"/>
    <w:p w14:paraId="663E18AF" w14:textId="1B9FBE2B" w:rsidR="00FD2520" w:rsidRDefault="00FD2520" w:rsidP="00270B26"/>
    <w:p w14:paraId="5A4F2CAB" w14:textId="6A422F58" w:rsidR="00FD2520" w:rsidRDefault="00FD2520" w:rsidP="00270B26"/>
    <w:p w14:paraId="081F37DC" w14:textId="66849CD7" w:rsidR="00FD2520" w:rsidRDefault="00FD2520" w:rsidP="00270B26"/>
    <w:p w14:paraId="0881D0E8" w14:textId="05FC44C8" w:rsidR="00FD2520" w:rsidRDefault="00FD2520" w:rsidP="00270B26"/>
    <w:p w14:paraId="327047E1" w14:textId="543E995A" w:rsidR="00D129F5" w:rsidRDefault="00D129F5" w:rsidP="00D129F5">
      <w:pPr>
        <w:pStyle w:val="Heading2"/>
      </w:pPr>
      <w:bookmarkStart w:id="363" w:name="_Toc65655859"/>
      <w:r>
        <w:lastRenderedPageBreak/>
        <w:t>Appendix B – Crusher Assembly 10-004</w:t>
      </w:r>
      <w:bookmarkEnd w:id="363"/>
    </w:p>
    <w:p w14:paraId="008DF461" w14:textId="48D26F8A" w:rsidR="00D129F5" w:rsidRPr="00D129F5" w:rsidRDefault="00D129F5" w:rsidP="00D129F5">
      <w:r>
        <w:rPr>
          <w:noProof/>
        </w:rPr>
        <w:drawing>
          <wp:inline distT="0" distB="0" distL="0" distR="0" wp14:anchorId="4C0DE0AA" wp14:editId="49282B4B">
            <wp:extent cx="6544563" cy="4972050"/>
            <wp:effectExtent l="0" t="0" r="889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42"/>
                    <a:stretch>
                      <a:fillRect/>
                    </a:stretch>
                  </pic:blipFill>
                  <pic:spPr>
                    <a:xfrm>
                      <a:off x="0" y="0"/>
                      <a:ext cx="6546270" cy="4973347"/>
                    </a:xfrm>
                    <a:prstGeom prst="rect">
                      <a:avLst/>
                    </a:prstGeom>
                  </pic:spPr>
                </pic:pic>
              </a:graphicData>
            </a:graphic>
          </wp:inline>
        </w:drawing>
      </w:r>
    </w:p>
    <w:p w14:paraId="3BA50A49" w14:textId="77777777" w:rsidR="00FD2520" w:rsidRDefault="00FD2520" w:rsidP="00270B26"/>
    <w:p w14:paraId="4474D9F5" w14:textId="26F59500" w:rsidR="00CB6496" w:rsidRDefault="00CB6496" w:rsidP="00CB6496">
      <w:pPr>
        <w:pStyle w:val="Heading2"/>
      </w:pPr>
      <w:bookmarkStart w:id="364" w:name="_Toc65655860"/>
      <w:r>
        <w:lastRenderedPageBreak/>
        <w:t xml:space="preserve">Appendix B – JCATI Chain Drive </w:t>
      </w:r>
      <w:del w:id="365" w:author="Tim Boswell" w:date="2020-11-12T20:30:00Z">
        <w:r w:rsidDel="00746EEF">
          <w:delText>Clear Image</w:delText>
        </w:r>
      </w:del>
      <w:ins w:id="366" w:author="Tim Boswell" w:date="2020-11-13T09:27:00Z">
        <w:r w:rsidR="00FD5D1A">
          <w:t>Alternate View</w:t>
        </w:r>
      </w:ins>
      <w:bookmarkEnd w:id="364"/>
    </w:p>
    <w:p w14:paraId="1A3222ED" w14:textId="18330FF6" w:rsidR="00CB6496" w:rsidRPr="00CB6496" w:rsidRDefault="00CB6496" w:rsidP="00CB6496">
      <w:r>
        <w:rPr>
          <w:noProof/>
        </w:rPr>
        <w:drawing>
          <wp:inline distT="0" distB="0" distL="0" distR="0" wp14:anchorId="79F81B98" wp14:editId="29749145">
            <wp:extent cx="6383096" cy="3239966"/>
            <wp:effectExtent l="0" t="0" r="0" b="0"/>
            <wp:docPr id="31" name="Picture 31"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CATI Close up View.JPG"/>
                    <pic:cNvPicPr/>
                  </pic:nvPicPr>
                  <pic:blipFill>
                    <a:blip r:embed="rId43"/>
                    <a:stretch>
                      <a:fillRect/>
                    </a:stretch>
                  </pic:blipFill>
                  <pic:spPr>
                    <a:xfrm>
                      <a:off x="0" y="0"/>
                      <a:ext cx="6392514" cy="3244746"/>
                    </a:xfrm>
                    <a:prstGeom prst="rect">
                      <a:avLst/>
                    </a:prstGeom>
                  </pic:spPr>
                </pic:pic>
              </a:graphicData>
            </a:graphic>
          </wp:inline>
        </w:drawing>
      </w:r>
    </w:p>
    <w:p w14:paraId="48FA2C97" w14:textId="24D967E8" w:rsidR="00270B26" w:rsidRDefault="00270B26" w:rsidP="00270B26"/>
    <w:p w14:paraId="0FBE88F1" w14:textId="1B98343C" w:rsidR="00270B26" w:rsidRDefault="00270B26" w:rsidP="00270B26"/>
    <w:p w14:paraId="39189B7E" w14:textId="0012055F" w:rsidR="00270B26" w:rsidRDefault="00270B26" w:rsidP="00270B26"/>
    <w:p w14:paraId="4E64C3C2" w14:textId="0AB6D6CD" w:rsidR="00270B26" w:rsidRDefault="00270B26" w:rsidP="00270B26"/>
    <w:p w14:paraId="235B381D" w14:textId="7D846881" w:rsidR="00270B26" w:rsidRDefault="00270B26" w:rsidP="00270B26"/>
    <w:p w14:paraId="5BAA1100" w14:textId="265B1BD2" w:rsidR="00270B26" w:rsidRDefault="00270B26" w:rsidP="00270B26"/>
    <w:p w14:paraId="10471392" w14:textId="11C67812" w:rsidR="00270B26" w:rsidRDefault="00270B26" w:rsidP="00270B26"/>
    <w:p w14:paraId="05F90E94" w14:textId="3EB0F48B" w:rsidR="00270B26" w:rsidRDefault="00270B26" w:rsidP="00270B26"/>
    <w:p w14:paraId="25A25BDA" w14:textId="60AA8E7D" w:rsidR="00270B26" w:rsidRDefault="00270B26" w:rsidP="00270B26"/>
    <w:p w14:paraId="0A293884" w14:textId="6A69D107" w:rsidR="00270B26" w:rsidRDefault="00270B26" w:rsidP="00270B26"/>
    <w:p w14:paraId="7884F8C5" w14:textId="204887BE" w:rsidR="00270B26" w:rsidRDefault="00270B26" w:rsidP="00270B26"/>
    <w:p w14:paraId="198C4656" w14:textId="35732191" w:rsidR="00270B26" w:rsidRDefault="00270B26" w:rsidP="00270B26"/>
    <w:p w14:paraId="1CDB86BA" w14:textId="2CCC5940" w:rsidR="00270B26" w:rsidRDefault="00270B26" w:rsidP="00270B26"/>
    <w:p w14:paraId="3688B143" w14:textId="350515FB" w:rsidR="00270B26" w:rsidRDefault="00270B26" w:rsidP="00270B26"/>
    <w:p w14:paraId="1F291255" w14:textId="05B0F9AF" w:rsidR="00270B26" w:rsidRDefault="00270B26" w:rsidP="00270B26"/>
    <w:p w14:paraId="716767E4" w14:textId="2709944F" w:rsidR="00270B26" w:rsidRDefault="00270B26" w:rsidP="00270B26"/>
    <w:p w14:paraId="358B658E" w14:textId="3FC3BDAC" w:rsidR="00270B26" w:rsidRDefault="00270B26" w:rsidP="00270B26"/>
    <w:p w14:paraId="53503518" w14:textId="4711A9BE" w:rsidR="00270B26" w:rsidRDefault="00270B26" w:rsidP="00270B26"/>
    <w:p w14:paraId="0BA9B791" w14:textId="08F3EB7A" w:rsidR="00270B26" w:rsidRDefault="00270B26" w:rsidP="00270B26"/>
    <w:p w14:paraId="109D6AD5" w14:textId="02183A1C" w:rsidR="00270B26" w:rsidRDefault="00270B26" w:rsidP="00270B26"/>
    <w:p w14:paraId="7679F7A5" w14:textId="401E6CFB" w:rsidR="00270B26" w:rsidRDefault="00270B26" w:rsidP="00270B26"/>
    <w:p w14:paraId="6A47A349" w14:textId="59501A02" w:rsidR="00270B26" w:rsidRDefault="00270B26" w:rsidP="00270B26"/>
    <w:p w14:paraId="7102AD8B" w14:textId="0EC8A024" w:rsidR="00270B26" w:rsidRDefault="00270B26" w:rsidP="00270B26"/>
    <w:p w14:paraId="41B43542" w14:textId="396BF6F3" w:rsidR="00270B26" w:rsidRDefault="00270B26" w:rsidP="00270B26"/>
    <w:p w14:paraId="7DED972C" w14:textId="1ECD7D74" w:rsidR="00270B26" w:rsidRDefault="00270B26" w:rsidP="00270B26"/>
    <w:p w14:paraId="4C529864" w14:textId="17AD1896" w:rsidR="00270B26" w:rsidRDefault="00270B26" w:rsidP="00270B26"/>
    <w:p w14:paraId="6694E751" w14:textId="797AEA6F" w:rsidR="00270B26" w:rsidRDefault="00270B26" w:rsidP="00270B26"/>
    <w:p w14:paraId="7B80A69F" w14:textId="77777777" w:rsidR="00270B26" w:rsidRPr="00270B26" w:rsidRDefault="00270B26" w:rsidP="00270B26"/>
    <w:p w14:paraId="1D206E3C" w14:textId="5461A194" w:rsidR="00CB4278" w:rsidRPr="00A66AAD" w:rsidRDefault="00CB4278" w:rsidP="007F6D43">
      <w:pPr>
        <w:pStyle w:val="Heading1"/>
      </w:pPr>
      <w:bookmarkStart w:id="367" w:name="_Toc65655861"/>
      <w:r w:rsidRPr="00A66AAD">
        <w:t xml:space="preserve">APPENDIX </w:t>
      </w:r>
      <w:r>
        <w:t>C</w:t>
      </w:r>
      <w:r w:rsidRPr="00A66AAD">
        <w:t xml:space="preserve"> – Parts List and Costs</w:t>
      </w:r>
      <w:bookmarkEnd w:id="367"/>
    </w:p>
    <w:p w14:paraId="4FF24BB6" w14:textId="77777777" w:rsidR="00CB4278" w:rsidRDefault="00CB4278" w:rsidP="00CB4278"/>
    <w:tbl>
      <w:tblPr>
        <w:tblStyle w:val="TableGrid"/>
        <w:tblW w:w="0" w:type="auto"/>
        <w:tblLook w:val="04A0" w:firstRow="1" w:lastRow="0" w:firstColumn="1" w:lastColumn="0" w:noHBand="0" w:noVBand="1"/>
        <w:tblPrChange w:id="368" w:author="Tim Boswell" w:date="2020-11-13T08:12:00Z">
          <w:tblPr>
            <w:tblStyle w:val="TableGrid"/>
            <w:tblW w:w="0" w:type="auto"/>
            <w:tblLook w:val="04A0" w:firstRow="1" w:lastRow="0" w:firstColumn="1" w:lastColumn="0" w:noHBand="0" w:noVBand="1"/>
          </w:tblPr>
        </w:tblPrChange>
      </w:tblPr>
      <w:tblGrid>
        <w:gridCol w:w="687"/>
        <w:gridCol w:w="1202"/>
        <w:gridCol w:w="1243"/>
        <w:gridCol w:w="1243"/>
        <w:gridCol w:w="1553"/>
        <w:gridCol w:w="1308"/>
        <w:gridCol w:w="806"/>
        <w:gridCol w:w="1308"/>
        <w:tblGridChange w:id="369">
          <w:tblGrid>
            <w:gridCol w:w="687"/>
            <w:gridCol w:w="1202"/>
            <w:gridCol w:w="1243"/>
            <w:gridCol w:w="1243"/>
            <w:gridCol w:w="1553"/>
            <w:gridCol w:w="1308"/>
            <w:gridCol w:w="806"/>
            <w:gridCol w:w="1308"/>
          </w:tblGrid>
        </w:tblGridChange>
      </w:tblGrid>
      <w:tr w:rsidR="00222DDF" w14:paraId="110DF3CA" w14:textId="77777777" w:rsidTr="00222DDF">
        <w:tc>
          <w:tcPr>
            <w:tcW w:w="687" w:type="dxa"/>
            <w:tcPrChange w:id="370" w:author="Tim Boswell" w:date="2020-11-13T08:12:00Z">
              <w:tcPr>
                <w:tcW w:w="895" w:type="dxa"/>
              </w:tcPr>
            </w:tcPrChange>
          </w:tcPr>
          <w:p w14:paraId="76513569" w14:textId="3863498A" w:rsidR="00170F0A" w:rsidRPr="00170F0A" w:rsidRDefault="005314AF">
            <w:pPr>
              <w:rPr>
                <w:iCs/>
              </w:rPr>
            </w:pPr>
            <w:r>
              <w:rPr>
                <w:iCs/>
              </w:rPr>
              <w:t>Part ID</w:t>
            </w:r>
          </w:p>
        </w:tc>
        <w:tc>
          <w:tcPr>
            <w:tcW w:w="1202" w:type="dxa"/>
            <w:tcPrChange w:id="371" w:author="Tim Boswell" w:date="2020-11-13T08:12:00Z">
              <w:tcPr>
                <w:tcW w:w="1319" w:type="dxa"/>
              </w:tcPr>
            </w:tcPrChange>
          </w:tcPr>
          <w:p w14:paraId="247AFD93" w14:textId="326BE024" w:rsidR="00170F0A" w:rsidRPr="00170F0A" w:rsidRDefault="005314AF">
            <w:pPr>
              <w:rPr>
                <w:iCs/>
              </w:rPr>
            </w:pPr>
            <w:r>
              <w:rPr>
                <w:iCs/>
              </w:rPr>
              <w:t>Desc.</w:t>
            </w:r>
          </w:p>
        </w:tc>
        <w:tc>
          <w:tcPr>
            <w:tcW w:w="1243" w:type="dxa"/>
            <w:tcPrChange w:id="372" w:author="Tim Boswell" w:date="2020-11-13T08:12:00Z">
              <w:tcPr>
                <w:tcW w:w="1373" w:type="dxa"/>
              </w:tcPr>
            </w:tcPrChange>
          </w:tcPr>
          <w:p w14:paraId="1D5EB0C5" w14:textId="211E65D2" w:rsidR="00170F0A" w:rsidRPr="00170F0A" w:rsidRDefault="005314AF">
            <w:pPr>
              <w:rPr>
                <w:iCs/>
              </w:rPr>
            </w:pPr>
            <w:r>
              <w:rPr>
                <w:iCs/>
              </w:rPr>
              <w:t>Source</w:t>
            </w:r>
          </w:p>
        </w:tc>
        <w:tc>
          <w:tcPr>
            <w:tcW w:w="1243" w:type="dxa"/>
            <w:tcPrChange w:id="373" w:author="Tim Boswell" w:date="2020-11-13T08:12:00Z">
              <w:tcPr>
                <w:tcW w:w="1294" w:type="dxa"/>
              </w:tcPr>
            </w:tcPrChange>
          </w:tcPr>
          <w:p w14:paraId="54B02A2A" w14:textId="543C053F" w:rsidR="00170F0A" w:rsidRPr="00170F0A" w:rsidRDefault="005314AF">
            <w:pPr>
              <w:rPr>
                <w:iCs/>
              </w:rPr>
            </w:pPr>
            <w:r>
              <w:rPr>
                <w:iCs/>
              </w:rPr>
              <w:t>Brand</w:t>
            </w:r>
          </w:p>
        </w:tc>
        <w:tc>
          <w:tcPr>
            <w:tcW w:w="1553" w:type="dxa"/>
            <w:tcPrChange w:id="374" w:author="Tim Boswell" w:date="2020-11-13T08:12:00Z">
              <w:tcPr>
                <w:tcW w:w="1193" w:type="dxa"/>
              </w:tcPr>
            </w:tcPrChange>
          </w:tcPr>
          <w:p w14:paraId="054E7ABB" w14:textId="06525B76" w:rsidR="00170F0A" w:rsidRPr="00170F0A" w:rsidRDefault="005314AF">
            <w:pPr>
              <w:rPr>
                <w:iCs/>
              </w:rPr>
            </w:pPr>
            <w:r>
              <w:rPr>
                <w:iCs/>
              </w:rPr>
              <w:t>Model</w:t>
            </w:r>
          </w:p>
        </w:tc>
        <w:tc>
          <w:tcPr>
            <w:tcW w:w="1308" w:type="dxa"/>
            <w:tcPrChange w:id="375" w:author="Tim Boswell" w:date="2020-11-13T08:12:00Z">
              <w:tcPr>
                <w:tcW w:w="1074" w:type="dxa"/>
              </w:tcPr>
            </w:tcPrChange>
          </w:tcPr>
          <w:p w14:paraId="2EC719DF" w14:textId="30840EA2" w:rsidR="00170F0A" w:rsidRPr="00170F0A" w:rsidRDefault="005314AF">
            <w:pPr>
              <w:rPr>
                <w:iCs/>
              </w:rPr>
            </w:pPr>
            <w:r>
              <w:rPr>
                <w:iCs/>
              </w:rPr>
              <w:t>Cost</w:t>
            </w:r>
          </w:p>
        </w:tc>
        <w:tc>
          <w:tcPr>
            <w:tcW w:w="806" w:type="dxa"/>
            <w:tcPrChange w:id="376" w:author="Tim Boswell" w:date="2020-11-13T08:12:00Z">
              <w:tcPr>
                <w:tcW w:w="1111" w:type="dxa"/>
              </w:tcPr>
            </w:tcPrChange>
          </w:tcPr>
          <w:p w14:paraId="273853DC" w14:textId="4E37A14D" w:rsidR="00170F0A" w:rsidRPr="00170F0A" w:rsidRDefault="005314AF">
            <w:pPr>
              <w:rPr>
                <w:iCs/>
              </w:rPr>
            </w:pPr>
            <w:r>
              <w:rPr>
                <w:iCs/>
              </w:rPr>
              <w:t>Quantity</w:t>
            </w:r>
          </w:p>
        </w:tc>
        <w:tc>
          <w:tcPr>
            <w:tcW w:w="1308" w:type="dxa"/>
            <w:tcPrChange w:id="377" w:author="Tim Boswell" w:date="2020-11-13T08:12:00Z">
              <w:tcPr>
                <w:tcW w:w="1091" w:type="dxa"/>
              </w:tcPr>
            </w:tcPrChange>
          </w:tcPr>
          <w:p w14:paraId="36F5DC37" w14:textId="76ABC49E" w:rsidR="00170F0A" w:rsidRPr="00170F0A" w:rsidRDefault="005314AF">
            <w:pPr>
              <w:rPr>
                <w:iCs/>
              </w:rPr>
            </w:pPr>
            <w:r>
              <w:rPr>
                <w:iCs/>
              </w:rPr>
              <w:t>Subtotal</w:t>
            </w:r>
          </w:p>
        </w:tc>
      </w:tr>
      <w:tr w:rsidR="00222DDF" w14:paraId="613DD780" w14:textId="77777777" w:rsidTr="00222DDF">
        <w:trPr>
          <w:ins w:id="378" w:author="Tim Boswell" w:date="2020-11-13T08:11:00Z"/>
        </w:trPr>
        <w:tc>
          <w:tcPr>
            <w:tcW w:w="687" w:type="dxa"/>
            <w:tcPrChange w:id="379" w:author="Tim Boswell" w:date="2020-11-13T08:12:00Z">
              <w:tcPr>
                <w:tcW w:w="895" w:type="dxa"/>
              </w:tcPr>
            </w:tcPrChange>
          </w:tcPr>
          <w:p w14:paraId="5CA5DC21" w14:textId="77777777" w:rsidR="00222DDF" w:rsidRDefault="00222DDF" w:rsidP="00222DDF">
            <w:pPr>
              <w:rPr>
                <w:ins w:id="380" w:author="Tim Boswell" w:date="2020-11-13T08:11:00Z"/>
                <w:iCs/>
              </w:rPr>
            </w:pPr>
            <w:ins w:id="381" w:author="Tim Boswell" w:date="2020-11-13T08:11:00Z">
              <w:r>
                <w:rPr>
                  <w:iCs/>
                </w:rPr>
                <w:t>20-001</w:t>
              </w:r>
            </w:ins>
          </w:p>
        </w:tc>
        <w:tc>
          <w:tcPr>
            <w:tcW w:w="1202" w:type="dxa"/>
            <w:tcPrChange w:id="382" w:author="Tim Boswell" w:date="2020-11-13T08:12:00Z">
              <w:tcPr>
                <w:tcW w:w="1319" w:type="dxa"/>
              </w:tcPr>
            </w:tcPrChange>
          </w:tcPr>
          <w:p w14:paraId="61FAC6F6" w14:textId="77777777" w:rsidR="00222DDF" w:rsidRDefault="00222DDF" w:rsidP="00222DDF">
            <w:pPr>
              <w:rPr>
                <w:ins w:id="383" w:author="Tim Boswell" w:date="2020-11-13T08:11:00Z"/>
                <w:iCs/>
              </w:rPr>
            </w:pPr>
            <w:ins w:id="384" w:author="Tim Boswell" w:date="2020-11-13T08:11:00Z">
              <w:r>
                <w:rPr>
                  <w:iCs/>
                </w:rPr>
                <w:t>Key Stock</w:t>
              </w:r>
            </w:ins>
          </w:p>
        </w:tc>
        <w:tc>
          <w:tcPr>
            <w:tcW w:w="1243" w:type="dxa"/>
            <w:tcPrChange w:id="385" w:author="Tim Boswell" w:date="2020-11-13T08:12:00Z">
              <w:tcPr>
                <w:tcW w:w="1373" w:type="dxa"/>
              </w:tcPr>
            </w:tcPrChange>
          </w:tcPr>
          <w:p w14:paraId="0E9BEC3E" w14:textId="77777777" w:rsidR="00D33E28" w:rsidRDefault="00222DDF" w:rsidP="00222DDF">
            <w:pPr>
              <w:rPr>
                <w:ins w:id="386" w:author="Tim Boswell" w:date="2020-11-13T08:38:00Z"/>
                <w:iCs/>
              </w:rPr>
            </w:pPr>
            <w:ins w:id="387" w:author="Tim Boswell" w:date="2020-11-13T08:11:00Z">
              <w:r>
                <w:rPr>
                  <w:iCs/>
                </w:rPr>
                <w:t>CWU/</w:t>
              </w:r>
            </w:ins>
          </w:p>
          <w:p w14:paraId="6CAFB790" w14:textId="3266035E" w:rsidR="00222DDF" w:rsidRDefault="00222DDF" w:rsidP="00222DDF">
            <w:pPr>
              <w:rPr>
                <w:ins w:id="388" w:author="Tim Boswell" w:date="2020-11-13T08:11:00Z"/>
                <w:iCs/>
              </w:rPr>
            </w:pPr>
            <w:ins w:id="389" w:author="Tim Boswell" w:date="2020-11-13T08:11:00Z">
              <w:r>
                <w:rPr>
                  <w:iCs/>
                </w:rPr>
                <w:t>Other</w:t>
              </w:r>
            </w:ins>
          </w:p>
        </w:tc>
        <w:tc>
          <w:tcPr>
            <w:tcW w:w="1243" w:type="dxa"/>
            <w:tcPrChange w:id="390" w:author="Tim Boswell" w:date="2020-11-13T08:12:00Z">
              <w:tcPr>
                <w:tcW w:w="1294" w:type="dxa"/>
              </w:tcPr>
            </w:tcPrChange>
          </w:tcPr>
          <w:p w14:paraId="2C21F43E" w14:textId="77777777" w:rsidR="00222DDF" w:rsidRPr="00170F0A" w:rsidRDefault="00222DDF" w:rsidP="00222DDF">
            <w:pPr>
              <w:rPr>
                <w:ins w:id="391" w:author="Tim Boswell" w:date="2020-11-13T08:11:00Z"/>
                <w:iCs/>
              </w:rPr>
            </w:pPr>
          </w:p>
        </w:tc>
        <w:tc>
          <w:tcPr>
            <w:tcW w:w="1553" w:type="dxa"/>
            <w:tcPrChange w:id="392" w:author="Tim Boswell" w:date="2020-11-13T08:12:00Z">
              <w:tcPr>
                <w:tcW w:w="1193" w:type="dxa"/>
              </w:tcPr>
            </w:tcPrChange>
          </w:tcPr>
          <w:p w14:paraId="2DA3BBC7" w14:textId="77777777" w:rsidR="00222DDF" w:rsidRPr="00170F0A" w:rsidRDefault="00222DDF" w:rsidP="00222DDF">
            <w:pPr>
              <w:rPr>
                <w:ins w:id="393" w:author="Tim Boswell" w:date="2020-11-13T08:11:00Z"/>
                <w:iCs/>
              </w:rPr>
            </w:pPr>
          </w:p>
        </w:tc>
        <w:tc>
          <w:tcPr>
            <w:tcW w:w="1308" w:type="dxa"/>
            <w:tcPrChange w:id="394" w:author="Tim Boswell" w:date="2020-11-13T08:12:00Z">
              <w:tcPr>
                <w:tcW w:w="1074" w:type="dxa"/>
              </w:tcPr>
            </w:tcPrChange>
          </w:tcPr>
          <w:p w14:paraId="7D677F2E" w14:textId="77777777" w:rsidR="00222DDF" w:rsidRDefault="00222DDF" w:rsidP="00222DDF">
            <w:pPr>
              <w:rPr>
                <w:ins w:id="395" w:author="Tim Boswell" w:date="2020-11-13T08:11:00Z"/>
                <w:iCs/>
              </w:rPr>
            </w:pPr>
            <w:ins w:id="396" w:author="Tim Boswell" w:date="2020-11-13T08:11:00Z">
              <w:r>
                <w:rPr>
                  <w:iCs/>
                </w:rPr>
                <w:t>$5.00</w:t>
              </w:r>
            </w:ins>
          </w:p>
        </w:tc>
        <w:tc>
          <w:tcPr>
            <w:tcW w:w="806" w:type="dxa"/>
            <w:tcPrChange w:id="397" w:author="Tim Boswell" w:date="2020-11-13T08:12:00Z">
              <w:tcPr>
                <w:tcW w:w="1111" w:type="dxa"/>
              </w:tcPr>
            </w:tcPrChange>
          </w:tcPr>
          <w:p w14:paraId="06870944" w14:textId="77777777" w:rsidR="00222DDF" w:rsidRDefault="00222DDF" w:rsidP="00222DDF">
            <w:pPr>
              <w:rPr>
                <w:ins w:id="398" w:author="Tim Boswell" w:date="2020-11-13T08:11:00Z"/>
                <w:iCs/>
              </w:rPr>
            </w:pPr>
            <w:ins w:id="399" w:author="Tim Boswell" w:date="2020-11-13T08:11:00Z">
              <w:r>
                <w:rPr>
                  <w:iCs/>
                </w:rPr>
                <w:t>1</w:t>
              </w:r>
            </w:ins>
          </w:p>
        </w:tc>
        <w:tc>
          <w:tcPr>
            <w:tcW w:w="1308" w:type="dxa"/>
            <w:tcPrChange w:id="400" w:author="Tim Boswell" w:date="2020-11-13T08:12:00Z">
              <w:tcPr>
                <w:tcW w:w="1091" w:type="dxa"/>
              </w:tcPr>
            </w:tcPrChange>
          </w:tcPr>
          <w:p w14:paraId="057B2B6E" w14:textId="77777777" w:rsidR="00222DDF" w:rsidRDefault="00222DDF" w:rsidP="00222DDF">
            <w:pPr>
              <w:rPr>
                <w:ins w:id="401" w:author="Tim Boswell" w:date="2020-11-13T08:11:00Z"/>
                <w:iCs/>
              </w:rPr>
            </w:pPr>
            <w:ins w:id="402" w:author="Tim Boswell" w:date="2020-11-13T08:11:00Z">
              <w:r>
                <w:rPr>
                  <w:iCs/>
                </w:rPr>
                <w:t>$5.00</w:t>
              </w:r>
            </w:ins>
          </w:p>
        </w:tc>
      </w:tr>
      <w:tr w:rsidR="00222DDF" w:rsidRPr="00170F0A" w14:paraId="719246E3" w14:textId="77777777" w:rsidTr="00222DDF">
        <w:trPr>
          <w:ins w:id="403" w:author="Tim Boswell" w:date="2020-11-13T08:11:00Z"/>
        </w:trPr>
        <w:tc>
          <w:tcPr>
            <w:tcW w:w="687" w:type="dxa"/>
            <w:tcPrChange w:id="404" w:author="Tim Boswell" w:date="2020-11-13T08:12:00Z">
              <w:tcPr>
                <w:tcW w:w="895" w:type="dxa"/>
              </w:tcPr>
            </w:tcPrChange>
          </w:tcPr>
          <w:p w14:paraId="1C8140B7" w14:textId="77777777" w:rsidR="00222DDF" w:rsidRPr="00170F0A" w:rsidRDefault="00222DDF" w:rsidP="00222DDF">
            <w:pPr>
              <w:rPr>
                <w:ins w:id="405" w:author="Tim Boswell" w:date="2020-11-13T08:11:00Z"/>
                <w:iCs/>
              </w:rPr>
            </w:pPr>
            <w:ins w:id="406" w:author="Tim Boswell" w:date="2020-11-13T08:11:00Z">
              <w:r>
                <w:rPr>
                  <w:iCs/>
                </w:rPr>
                <w:t>20-002</w:t>
              </w:r>
            </w:ins>
          </w:p>
        </w:tc>
        <w:tc>
          <w:tcPr>
            <w:tcW w:w="1202" w:type="dxa"/>
            <w:tcPrChange w:id="407" w:author="Tim Boswell" w:date="2020-11-13T08:12:00Z">
              <w:tcPr>
                <w:tcW w:w="1319" w:type="dxa"/>
              </w:tcPr>
            </w:tcPrChange>
          </w:tcPr>
          <w:p w14:paraId="259C5F95" w14:textId="77777777" w:rsidR="00222DDF" w:rsidRPr="00170F0A" w:rsidRDefault="00222DDF" w:rsidP="00222DDF">
            <w:pPr>
              <w:rPr>
                <w:ins w:id="408" w:author="Tim Boswell" w:date="2020-11-13T08:11:00Z"/>
                <w:iCs/>
              </w:rPr>
            </w:pPr>
            <w:ins w:id="409" w:author="Tim Boswell" w:date="2020-11-13T08:11:00Z">
              <w:r>
                <w:rPr>
                  <w:iCs/>
                </w:rPr>
                <w:t>Reduction Box Output Shaft</w:t>
              </w:r>
            </w:ins>
          </w:p>
        </w:tc>
        <w:tc>
          <w:tcPr>
            <w:tcW w:w="1243" w:type="dxa"/>
            <w:tcPrChange w:id="410" w:author="Tim Boswell" w:date="2020-11-13T08:12:00Z">
              <w:tcPr>
                <w:tcW w:w="1373" w:type="dxa"/>
              </w:tcPr>
            </w:tcPrChange>
          </w:tcPr>
          <w:p w14:paraId="0533E1B1" w14:textId="77777777" w:rsidR="00D33E28" w:rsidRDefault="00222DDF" w:rsidP="00222DDF">
            <w:pPr>
              <w:rPr>
                <w:ins w:id="411" w:author="Tim Boswell" w:date="2020-11-13T08:38:00Z"/>
                <w:iCs/>
              </w:rPr>
            </w:pPr>
            <w:ins w:id="412" w:author="Tim Boswell" w:date="2020-11-13T08:11:00Z">
              <w:r>
                <w:rPr>
                  <w:iCs/>
                </w:rPr>
                <w:t>CWU/</w:t>
              </w:r>
            </w:ins>
          </w:p>
          <w:p w14:paraId="7B0BAC52" w14:textId="163B8A43" w:rsidR="00222DDF" w:rsidRPr="00170F0A" w:rsidRDefault="00222DDF" w:rsidP="00222DDF">
            <w:pPr>
              <w:rPr>
                <w:ins w:id="413" w:author="Tim Boswell" w:date="2020-11-13T08:11:00Z"/>
                <w:iCs/>
              </w:rPr>
            </w:pPr>
            <w:ins w:id="414" w:author="Tim Boswell" w:date="2020-11-13T08:11:00Z">
              <w:r>
                <w:rPr>
                  <w:iCs/>
                </w:rPr>
                <w:t>Other</w:t>
              </w:r>
            </w:ins>
          </w:p>
        </w:tc>
        <w:tc>
          <w:tcPr>
            <w:tcW w:w="1243" w:type="dxa"/>
            <w:tcPrChange w:id="415" w:author="Tim Boswell" w:date="2020-11-13T08:12:00Z">
              <w:tcPr>
                <w:tcW w:w="1294" w:type="dxa"/>
              </w:tcPr>
            </w:tcPrChange>
          </w:tcPr>
          <w:p w14:paraId="09DEB3CA" w14:textId="77777777" w:rsidR="00222DDF" w:rsidRPr="00170F0A" w:rsidRDefault="00222DDF" w:rsidP="00222DDF">
            <w:pPr>
              <w:rPr>
                <w:ins w:id="416" w:author="Tim Boswell" w:date="2020-11-13T08:11:00Z"/>
                <w:iCs/>
              </w:rPr>
            </w:pPr>
          </w:p>
        </w:tc>
        <w:tc>
          <w:tcPr>
            <w:tcW w:w="1553" w:type="dxa"/>
            <w:tcPrChange w:id="417" w:author="Tim Boswell" w:date="2020-11-13T08:12:00Z">
              <w:tcPr>
                <w:tcW w:w="1193" w:type="dxa"/>
              </w:tcPr>
            </w:tcPrChange>
          </w:tcPr>
          <w:p w14:paraId="3FA3F25F" w14:textId="77777777" w:rsidR="00222DDF" w:rsidRPr="00170F0A" w:rsidRDefault="00222DDF" w:rsidP="00222DDF">
            <w:pPr>
              <w:rPr>
                <w:ins w:id="418" w:author="Tim Boswell" w:date="2020-11-13T08:11:00Z"/>
                <w:iCs/>
              </w:rPr>
            </w:pPr>
          </w:p>
        </w:tc>
        <w:tc>
          <w:tcPr>
            <w:tcW w:w="1308" w:type="dxa"/>
            <w:tcPrChange w:id="419" w:author="Tim Boswell" w:date="2020-11-13T08:12:00Z">
              <w:tcPr>
                <w:tcW w:w="1074" w:type="dxa"/>
              </w:tcPr>
            </w:tcPrChange>
          </w:tcPr>
          <w:p w14:paraId="0F9603E0" w14:textId="77777777" w:rsidR="00222DDF" w:rsidRPr="00170F0A" w:rsidRDefault="00222DDF" w:rsidP="00222DDF">
            <w:pPr>
              <w:rPr>
                <w:ins w:id="420" w:author="Tim Boswell" w:date="2020-11-13T08:11:00Z"/>
                <w:iCs/>
              </w:rPr>
            </w:pPr>
            <w:ins w:id="421" w:author="Tim Boswell" w:date="2020-11-13T08:11:00Z">
              <w:r>
                <w:rPr>
                  <w:iCs/>
                </w:rPr>
                <w:t>Existing</w:t>
              </w:r>
            </w:ins>
          </w:p>
        </w:tc>
        <w:tc>
          <w:tcPr>
            <w:tcW w:w="806" w:type="dxa"/>
            <w:tcPrChange w:id="422" w:author="Tim Boswell" w:date="2020-11-13T08:12:00Z">
              <w:tcPr>
                <w:tcW w:w="1111" w:type="dxa"/>
              </w:tcPr>
            </w:tcPrChange>
          </w:tcPr>
          <w:p w14:paraId="091F684B" w14:textId="77777777" w:rsidR="00222DDF" w:rsidRPr="00170F0A" w:rsidRDefault="00222DDF" w:rsidP="00222DDF">
            <w:pPr>
              <w:rPr>
                <w:ins w:id="423" w:author="Tim Boswell" w:date="2020-11-13T08:11:00Z"/>
                <w:iCs/>
              </w:rPr>
            </w:pPr>
            <w:ins w:id="424" w:author="Tim Boswell" w:date="2020-11-13T08:11:00Z">
              <w:r>
                <w:rPr>
                  <w:iCs/>
                </w:rPr>
                <w:t>1</w:t>
              </w:r>
            </w:ins>
          </w:p>
        </w:tc>
        <w:tc>
          <w:tcPr>
            <w:tcW w:w="1308" w:type="dxa"/>
            <w:tcPrChange w:id="425" w:author="Tim Boswell" w:date="2020-11-13T08:12:00Z">
              <w:tcPr>
                <w:tcW w:w="1091" w:type="dxa"/>
              </w:tcPr>
            </w:tcPrChange>
          </w:tcPr>
          <w:p w14:paraId="14F0B667" w14:textId="77777777" w:rsidR="00222DDF" w:rsidRPr="00170F0A" w:rsidRDefault="00222DDF" w:rsidP="00222DDF">
            <w:pPr>
              <w:rPr>
                <w:ins w:id="426" w:author="Tim Boswell" w:date="2020-11-13T08:11:00Z"/>
                <w:iCs/>
              </w:rPr>
            </w:pPr>
          </w:p>
        </w:tc>
      </w:tr>
      <w:tr w:rsidR="00222DDF" w:rsidDel="00222DDF" w14:paraId="36763C72" w14:textId="77777777" w:rsidTr="00222DDF">
        <w:trPr>
          <w:ins w:id="427" w:author="Tim Boswell" w:date="2020-11-13T08:11:00Z"/>
        </w:trPr>
        <w:tc>
          <w:tcPr>
            <w:tcW w:w="687" w:type="dxa"/>
            <w:tcPrChange w:id="428" w:author="Tim Boswell" w:date="2020-11-13T08:12:00Z">
              <w:tcPr>
                <w:tcW w:w="895" w:type="dxa"/>
              </w:tcPr>
            </w:tcPrChange>
          </w:tcPr>
          <w:p w14:paraId="13B65885" w14:textId="77777777" w:rsidR="00222DDF" w:rsidRDefault="00222DDF" w:rsidP="00222DDF">
            <w:pPr>
              <w:rPr>
                <w:ins w:id="429" w:author="Tim Boswell" w:date="2020-11-13T08:11:00Z"/>
                <w:iCs/>
              </w:rPr>
            </w:pPr>
            <w:ins w:id="430" w:author="Tim Boswell" w:date="2020-11-13T08:11:00Z">
              <w:r>
                <w:rPr>
                  <w:iCs/>
                </w:rPr>
                <w:t>20-003</w:t>
              </w:r>
            </w:ins>
          </w:p>
        </w:tc>
        <w:tc>
          <w:tcPr>
            <w:tcW w:w="1202" w:type="dxa"/>
            <w:tcPrChange w:id="431" w:author="Tim Boswell" w:date="2020-11-13T08:12:00Z">
              <w:tcPr>
                <w:tcW w:w="1319" w:type="dxa"/>
              </w:tcPr>
            </w:tcPrChange>
          </w:tcPr>
          <w:p w14:paraId="556EA914" w14:textId="77777777" w:rsidR="00222DDF" w:rsidRDefault="00222DDF" w:rsidP="00222DDF">
            <w:pPr>
              <w:rPr>
                <w:ins w:id="432" w:author="Tim Boswell" w:date="2020-11-13T08:11:00Z"/>
                <w:iCs/>
              </w:rPr>
            </w:pPr>
            <w:ins w:id="433" w:author="Tim Boswell" w:date="2020-11-13T08:11:00Z">
              <w:r>
                <w:rPr>
                  <w:iCs/>
                </w:rPr>
                <w:t>Chain Guard</w:t>
              </w:r>
            </w:ins>
          </w:p>
        </w:tc>
        <w:tc>
          <w:tcPr>
            <w:tcW w:w="1243" w:type="dxa"/>
            <w:tcPrChange w:id="434" w:author="Tim Boswell" w:date="2020-11-13T08:12:00Z">
              <w:tcPr>
                <w:tcW w:w="1373" w:type="dxa"/>
              </w:tcPr>
            </w:tcPrChange>
          </w:tcPr>
          <w:p w14:paraId="1159380A" w14:textId="77777777" w:rsidR="00222DDF" w:rsidRDefault="00222DDF" w:rsidP="00222DDF">
            <w:pPr>
              <w:rPr>
                <w:ins w:id="435" w:author="Tim Boswell" w:date="2020-11-13T08:11:00Z"/>
                <w:iCs/>
              </w:rPr>
            </w:pPr>
            <w:ins w:id="436" w:author="Tim Boswell" w:date="2020-11-13T08:11:00Z">
              <w:r>
                <w:rPr>
                  <w:iCs/>
                </w:rPr>
                <w:t>CWU</w:t>
              </w:r>
            </w:ins>
          </w:p>
        </w:tc>
        <w:tc>
          <w:tcPr>
            <w:tcW w:w="1243" w:type="dxa"/>
            <w:tcPrChange w:id="437" w:author="Tim Boswell" w:date="2020-11-13T08:12:00Z">
              <w:tcPr>
                <w:tcW w:w="1294" w:type="dxa"/>
              </w:tcPr>
            </w:tcPrChange>
          </w:tcPr>
          <w:p w14:paraId="26C78DF5" w14:textId="77777777" w:rsidR="00222DDF" w:rsidRPr="00170F0A" w:rsidRDefault="00222DDF" w:rsidP="00222DDF">
            <w:pPr>
              <w:rPr>
                <w:ins w:id="438" w:author="Tim Boswell" w:date="2020-11-13T08:11:00Z"/>
                <w:iCs/>
              </w:rPr>
            </w:pPr>
          </w:p>
        </w:tc>
        <w:tc>
          <w:tcPr>
            <w:tcW w:w="1553" w:type="dxa"/>
            <w:tcPrChange w:id="439" w:author="Tim Boswell" w:date="2020-11-13T08:12:00Z">
              <w:tcPr>
                <w:tcW w:w="1193" w:type="dxa"/>
              </w:tcPr>
            </w:tcPrChange>
          </w:tcPr>
          <w:p w14:paraId="509DBDEE" w14:textId="77777777" w:rsidR="00222DDF" w:rsidRPr="00170F0A" w:rsidRDefault="00222DDF" w:rsidP="00222DDF">
            <w:pPr>
              <w:rPr>
                <w:ins w:id="440" w:author="Tim Boswell" w:date="2020-11-13T08:11:00Z"/>
                <w:iCs/>
              </w:rPr>
            </w:pPr>
          </w:p>
        </w:tc>
        <w:tc>
          <w:tcPr>
            <w:tcW w:w="1308" w:type="dxa"/>
            <w:tcPrChange w:id="441" w:author="Tim Boswell" w:date="2020-11-13T08:12:00Z">
              <w:tcPr>
                <w:tcW w:w="1074" w:type="dxa"/>
              </w:tcPr>
            </w:tcPrChange>
          </w:tcPr>
          <w:p w14:paraId="4E8C29B4" w14:textId="77777777" w:rsidR="00222DDF" w:rsidRDefault="00222DDF" w:rsidP="00222DDF">
            <w:pPr>
              <w:rPr>
                <w:ins w:id="442" w:author="Tim Boswell" w:date="2020-11-13T08:11:00Z"/>
                <w:iCs/>
              </w:rPr>
            </w:pPr>
            <w:ins w:id="443" w:author="Tim Boswell" w:date="2020-11-13T08:11:00Z">
              <w:r>
                <w:rPr>
                  <w:iCs/>
                </w:rPr>
                <w:t>~ $10</w:t>
              </w:r>
            </w:ins>
          </w:p>
        </w:tc>
        <w:tc>
          <w:tcPr>
            <w:tcW w:w="806" w:type="dxa"/>
            <w:tcPrChange w:id="444" w:author="Tim Boswell" w:date="2020-11-13T08:12:00Z">
              <w:tcPr>
                <w:tcW w:w="1111" w:type="dxa"/>
              </w:tcPr>
            </w:tcPrChange>
          </w:tcPr>
          <w:p w14:paraId="7228BAD9" w14:textId="77777777" w:rsidR="00222DDF" w:rsidRDefault="00222DDF" w:rsidP="00222DDF">
            <w:pPr>
              <w:rPr>
                <w:ins w:id="445" w:author="Tim Boswell" w:date="2020-11-13T08:11:00Z"/>
                <w:iCs/>
              </w:rPr>
            </w:pPr>
            <w:ins w:id="446" w:author="Tim Boswell" w:date="2020-11-13T08:11:00Z">
              <w:r>
                <w:rPr>
                  <w:iCs/>
                </w:rPr>
                <w:t xml:space="preserve">1      </w:t>
              </w:r>
            </w:ins>
          </w:p>
        </w:tc>
        <w:tc>
          <w:tcPr>
            <w:tcW w:w="1308" w:type="dxa"/>
            <w:tcPrChange w:id="447" w:author="Tim Boswell" w:date="2020-11-13T08:12:00Z">
              <w:tcPr>
                <w:tcW w:w="1091" w:type="dxa"/>
              </w:tcPr>
            </w:tcPrChange>
          </w:tcPr>
          <w:p w14:paraId="1F951C95" w14:textId="77777777" w:rsidR="00222DDF" w:rsidDel="00222DDF" w:rsidRDefault="00222DDF" w:rsidP="00222DDF">
            <w:pPr>
              <w:rPr>
                <w:ins w:id="448" w:author="Tim Boswell" w:date="2020-11-13T08:11:00Z"/>
                <w:iCs/>
              </w:rPr>
            </w:pPr>
            <w:ins w:id="449" w:author="Tim Boswell" w:date="2020-11-13T08:11:00Z">
              <w:r>
                <w:rPr>
                  <w:iCs/>
                </w:rPr>
                <w:t>$10.00</w:t>
              </w:r>
            </w:ins>
          </w:p>
        </w:tc>
      </w:tr>
      <w:tr w:rsidR="000209FB" w:rsidDel="00222DDF" w14:paraId="227CE82E" w14:textId="77777777" w:rsidTr="00222DDF">
        <w:trPr>
          <w:ins w:id="450" w:author="Tim Boswell" w:date="2020-11-13T08:34:00Z"/>
        </w:trPr>
        <w:tc>
          <w:tcPr>
            <w:tcW w:w="687" w:type="dxa"/>
          </w:tcPr>
          <w:p w14:paraId="5C3DE304" w14:textId="176B77E9" w:rsidR="000209FB" w:rsidRDefault="000209FB" w:rsidP="00222DDF">
            <w:pPr>
              <w:rPr>
                <w:ins w:id="451" w:author="Tim Boswell" w:date="2020-11-13T08:34:00Z"/>
                <w:iCs/>
              </w:rPr>
            </w:pPr>
            <w:ins w:id="452" w:author="Tim Boswell" w:date="2020-11-13T08:34:00Z">
              <w:r>
                <w:rPr>
                  <w:iCs/>
                </w:rPr>
                <w:t>20-004</w:t>
              </w:r>
            </w:ins>
          </w:p>
        </w:tc>
        <w:tc>
          <w:tcPr>
            <w:tcW w:w="1202" w:type="dxa"/>
          </w:tcPr>
          <w:p w14:paraId="4D3B0138" w14:textId="2348CD74" w:rsidR="000209FB" w:rsidRDefault="000209FB" w:rsidP="00222DDF">
            <w:pPr>
              <w:rPr>
                <w:ins w:id="453" w:author="Tim Boswell" w:date="2020-11-13T08:34:00Z"/>
                <w:iCs/>
              </w:rPr>
            </w:pPr>
            <w:ins w:id="454" w:author="Tim Boswell" w:date="2020-11-13T08:34:00Z">
              <w:r>
                <w:rPr>
                  <w:iCs/>
                </w:rPr>
                <w:t>Modified Crusher Shaft</w:t>
              </w:r>
            </w:ins>
          </w:p>
        </w:tc>
        <w:tc>
          <w:tcPr>
            <w:tcW w:w="1243" w:type="dxa"/>
          </w:tcPr>
          <w:p w14:paraId="6BAAA958" w14:textId="360E1DC3" w:rsidR="000209FB" w:rsidRDefault="000209FB" w:rsidP="00222DDF">
            <w:pPr>
              <w:rPr>
                <w:ins w:id="455" w:author="Tim Boswell" w:date="2020-11-13T08:34:00Z"/>
                <w:iCs/>
              </w:rPr>
            </w:pPr>
            <w:ins w:id="456" w:author="Tim Boswell" w:date="2020-11-13T08:34:00Z">
              <w:r>
                <w:rPr>
                  <w:iCs/>
                </w:rPr>
                <w:t>CWU</w:t>
              </w:r>
            </w:ins>
          </w:p>
        </w:tc>
        <w:tc>
          <w:tcPr>
            <w:tcW w:w="1243" w:type="dxa"/>
          </w:tcPr>
          <w:p w14:paraId="0D2F734F" w14:textId="77777777" w:rsidR="000209FB" w:rsidRPr="00170F0A" w:rsidRDefault="000209FB" w:rsidP="00222DDF">
            <w:pPr>
              <w:rPr>
                <w:ins w:id="457" w:author="Tim Boswell" w:date="2020-11-13T08:34:00Z"/>
                <w:iCs/>
              </w:rPr>
            </w:pPr>
          </w:p>
        </w:tc>
        <w:tc>
          <w:tcPr>
            <w:tcW w:w="1553" w:type="dxa"/>
          </w:tcPr>
          <w:p w14:paraId="7067452F" w14:textId="77777777" w:rsidR="000209FB" w:rsidRPr="00170F0A" w:rsidRDefault="000209FB" w:rsidP="00222DDF">
            <w:pPr>
              <w:rPr>
                <w:ins w:id="458" w:author="Tim Boswell" w:date="2020-11-13T08:34:00Z"/>
                <w:iCs/>
              </w:rPr>
            </w:pPr>
          </w:p>
        </w:tc>
        <w:tc>
          <w:tcPr>
            <w:tcW w:w="1308" w:type="dxa"/>
          </w:tcPr>
          <w:p w14:paraId="44D611B6" w14:textId="2218EF21" w:rsidR="000209FB" w:rsidRDefault="000209FB" w:rsidP="00222DDF">
            <w:pPr>
              <w:rPr>
                <w:ins w:id="459" w:author="Tim Boswell" w:date="2020-11-13T08:34:00Z"/>
                <w:iCs/>
              </w:rPr>
            </w:pPr>
            <w:ins w:id="460" w:author="Tim Boswell" w:date="2020-11-13T08:35:00Z">
              <w:r>
                <w:rPr>
                  <w:iCs/>
                </w:rPr>
                <w:t xml:space="preserve">~ </w:t>
              </w:r>
            </w:ins>
            <w:ins w:id="461" w:author="Tim Boswell" w:date="2020-11-13T08:37:00Z">
              <w:r w:rsidR="00D33E28">
                <w:rPr>
                  <w:iCs/>
                </w:rPr>
                <w:t>$100</w:t>
              </w:r>
            </w:ins>
          </w:p>
        </w:tc>
        <w:tc>
          <w:tcPr>
            <w:tcW w:w="806" w:type="dxa"/>
          </w:tcPr>
          <w:p w14:paraId="637253D9" w14:textId="1EF011E3" w:rsidR="000209FB" w:rsidRDefault="003662D9" w:rsidP="00222DDF">
            <w:pPr>
              <w:rPr>
                <w:ins w:id="462" w:author="Tim Boswell" w:date="2020-11-13T08:34:00Z"/>
                <w:iCs/>
              </w:rPr>
            </w:pPr>
            <w:ins w:id="463" w:author="Tim Boswell" w:date="2021-01-06T09:23:00Z">
              <w:r>
                <w:rPr>
                  <w:iCs/>
                </w:rPr>
                <w:t>1</w:t>
              </w:r>
            </w:ins>
          </w:p>
        </w:tc>
        <w:tc>
          <w:tcPr>
            <w:tcW w:w="1308" w:type="dxa"/>
          </w:tcPr>
          <w:p w14:paraId="340798C7" w14:textId="25CE8F54" w:rsidR="000209FB" w:rsidRDefault="00D33E28" w:rsidP="00222DDF">
            <w:pPr>
              <w:rPr>
                <w:ins w:id="464" w:author="Tim Boswell" w:date="2020-11-13T08:34:00Z"/>
                <w:iCs/>
              </w:rPr>
            </w:pPr>
            <w:ins w:id="465" w:author="Tim Boswell" w:date="2020-11-13T08:37:00Z">
              <w:r>
                <w:rPr>
                  <w:iCs/>
                </w:rPr>
                <w:t>$</w:t>
              </w:r>
            </w:ins>
            <w:ins w:id="466" w:author="Tim Boswell" w:date="2021-01-06T09:23:00Z">
              <w:r w:rsidR="003662D9">
                <w:rPr>
                  <w:iCs/>
                </w:rPr>
                <w:t>100</w:t>
              </w:r>
            </w:ins>
          </w:p>
        </w:tc>
      </w:tr>
      <w:tr w:rsidR="00222DDF" w14:paraId="2403F47B" w14:textId="77777777" w:rsidTr="00222DDF">
        <w:tc>
          <w:tcPr>
            <w:tcW w:w="687" w:type="dxa"/>
            <w:tcPrChange w:id="467" w:author="Tim Boswell" w:date="2020-11-13T08:12:00Z">
              <w:tcPr>
                <w:tcW w:w="895" w:type="dxa"/>
              </w:tcPr>
            </w:tcPrChange>
          </w:tcPr>
          <w:p w14:paraId="5F4E3CA3" w14:textId="573EC88F" w:rsidR="00222DDF" w:rsidRPr="00170F0A" w:rsidRDefault="00222DDF" w:rsidP="00222DDF">
            <w:pPr>
              <w:rPr>
                <w:iCs/>
              </w:rPr>
            </w:pPr>
            <w:ins w:id="468" w:author="Tim Boswell" w:date="2020-11-13T08:11:00Z">
              <w:r>
                <w:rPr>
                  <w:iCs/>
                </w:rPr>
                <w:t>55-001</w:t>
              </w:r>
            </w:ins>
            <w:del w:id="469" w:author="Tim Boswell" w:date="2020-11-13T08:10:00Z">
              <w:r w:rsidDel="00222DDF">
                <w:rPr>
                  <w:iCs/>
                </w:rPr>
                <w:delText>55-001</w:delText>
              </w:r>
            </w:del>
          </w:p>
        </w:tc>
        <w:tc>
          <w:tcPr>
            <w:tcW w:w="1202" w:type="dxa"/>
            <w:tcPrChange w:id="470" w:author="Tim Boswell" w:date="2020-11-13T08:12:00Z">
              <w:tcPr>
                <w:tcW w:w="1319" w:type="dxa"/>
              </w:tcPr>
            </w:tcPrChange>
          </w:tcPr>
          <w:p w14:paraId="57791227" w14:textId="1EA0F842" w:rsidR="00222DDF" w:rsidRPr="00170F0A" w:rsidRDefault="00222DDF" w:rsidP="00222DDF">
            <w:pPr>
              <w:rPr>
                <w:iCs/>
              </w:rPr>
            </w:pPr>
            <w:ins w:id="471" w:author="Tim Boswell" w:date="2020-11-13T08:11:00Z">
              <w:r>
                <w:rPr>
                  <w:iCs/>
                </w:rPr>
                <w:t>Roller Chain Sprocket</w:t>
              </w:r>
            </w:ins>
            <w:del w:id="472" w:author="Tim Boswell" w:date="2020-11-13T08:10:00Z">
              <w:r w:rsidDel="00222DDF">
                <w:rPr>
                  <w:iCs/>
                </w:rPr>
                <w:delText>Roller Chain Sprocket</w:delText>
              </w:r>
            </w:del>
          </w:p>
        </w:tc>
        <w:tc>
          <w:tcPr>
            <w:tcW w:w="1243" w:type="dxa"/>
            <w:tcPrChange w:id="473" w:author="Tim Boswell" w:date="2020-11-13T08:12:00Z">
              <w:tcPr>
                <w:tcW w:w="1373" w:type="dxa"/>
              </w:tcPr>
            </w:tcPrChange>
          </w:tcPr>
          <w:p w14:paraId="5ABA534F" w14:textId="2060BB71" w:rsidR="00222DDF" w:rsidRPr="00170F0A" w:rsidRDefault="00222DDF" w:rsidP="00222DDF">
            <w:pPr>
              <w:rPr>
                <w:iCs/>
              </w:rPr>
            </w:pPr>
            <w:ins w:id="474" w:author="Tim Boswell" w:date="2020-11-13T08:11:00Z">
              <w:r>
                <w:rPr>
                  <w:iCs/>
                </w:rPr>
                <w:t>McMaster-Carr</w:t>
              </w:r>
            </w:ins>
            <w:del w:id="475" w:author="Tim Boswell" w:date="2020-11-13T08:10:00Z">
              <w:r w:rsidDel="00222DDF">
                <w:rPr>
                  <w:iCs/>
                </w:rPr>
                <w:delText>McMaster-Carr</w:delText>
              </w:r>
            </w:del>
          </w:p>
        </w:tc>
        <w:tc>
          <w:tcPr>
            <w:tcW w:w="1243" w:type="dxa"/>
            <w:tcPrChange w:id="476" w:author="Tim Boswell" w:date="2020-11-13T08:12:00Z">
              <w:tcPr>
                <w:tcW w:w="1294" w:type="dxa"/>
              </w:tcPr>
            </w:tcPrChange>
          </w:tcPr>
          <w:p w14:paraId="391AE22E" w14:textId="3A03B21F" w:rsidR="00222DDF" w:rsidRPr="00170F0A" w:rsidRDefault="00222DDF" w:rsidP="00222DDF">
            <w:pPr>
              <w:rPr>
                <w:iCs/>
              </w:rPr>
            </w:pPr>
            <w:ins w:id="477" w:author="Tim Boswell" w:date="2020-11-13T08:11:00Z">
              <w:r>
                <w:rPr>
                  <w:iCs/>
                </w:rPr>
                <w:t>McMaster-Carr</w:t>
              </w:r>
            </w:ins>
            <w:del w:id="478" w:author="Tim Boswell" w:date="2020-11-13T08:10:00Z">
              <w:r w:rsidDel="00222DDF">
                <w:rPr>
                  <w:iCs/>
                </w:rPr>
                <w:delText>McMaster-Carr</w:delText>
              </w:r>
            </w:del>
          </w:p>
        </w:tc>
        <w:tc>
          <w:tcPr>
            <w:tcW w:w="1553" w:type="dxa"/>
            <w:tcPrChange w:id="479" w:author="Tim Boswell" w:date="2020-11-13T08:12:00Z">
              <w:tcPr>
                <w:tcW w:w="1193" w:type="dxa"/>
              </w:tcPr>
            </w:tcPrChange>
          </w:tcPr>
          <w:p w14:paraId="5763C870" w14:textId="3AD52175" w:rsidR="00222DDF" w:rsidRPr="00170F0A" w:rsidRDefault="00222DDF" w:rsidP="00222DDF">
            <w:pPr>
              <w:rPr>
                <w:iCs/>
              </w:rPr>
            </w:pPr>
            <w:ins w:id="480" w:author="Tim Boswell" w:date="2020-11-13T08:11:00Z">
              <w:r w:rsidRPr="00616A7D">
                <w:rPr>
                  <w:iCs/>
                </w:rPr>
                <w:t>2741T176</w:t>
              </w:r>
            </w:ins>
            <w:del w:id="481" w:author="Tim Boswell" w:date="2020-11-13T08:10:00Z">
              <w:r w:rsidRPr="00616A7D" w:rsidDel="00222DDF">
                <w:rPr>
                  <w:iCs/>
                </w:rPr>
                <w:delText>2741T176</w:delText>
              </w:r>
            </w:del>
          </w:p>
        </w:tc>
        <w:tc>
          <w:tcPr>
            <w:tcW w:w="1308" w:type="dxa"/>
            <w:tcPrChange w:id="482" w:author="Tim Boswell" w:date="2020-11-13T08:12:00Z">
              <w:tcPr>
                <w:tcW w:w="1074" w:type="dxa"/>
              </w:tcPr>
            </w:tcPrChange>
          </w:tcPr>
          <w:p w14:paraId="2A0D66B4" w14:textId="1D716950" w:rsidR="00222DDF" w:rsidRPr="00170F0A" w:rsidRDefault="00222DDF" w:rsidP="00222DDF">
            <w:pPr>
              <w:rPr>
                <w:iCs/>
              </w:rPr>
            </w:pPr>
            <w:ins w:id="483" w:author="Tim Boswell" w:date="2020-11-13T08:11:00Z">
              <w:r>
                <w:rPr>
                  <w:iCs/>
                </w:rPr>
                <w:t>$125.02</w:t>
              </w:r>
            </w:ins>
            <w:del w:id="484" w:author="Tim Boswell" w:date="2020-11-13T08:10:00Z">
              <w:r w:rsidDel="00222DDF">
                <w:rPr>
                  <w:iCs/>
                </w:rPr>
                <w:delText>$125.02</w:delText>
              </w:r>
            </w:del>
          </w:p>
        </w:tc>
        <w:tc>
          <w:tcPr>
            <w:tcW w:w="806" w:type="dxa"/>
            <w:tcPrChange w:id="485" w:author="Tim Boswell" w:date="2020-11-13T08:12:00Z">
              <w:tcPr>
                <w:tcW w:w="1111" w:type="dxa"/>
              </w:tcPr>
            </w:tcPrChange>
          </w:tcPr>
          <w:p w14:paraId="5F29BE16" w14:textId="22E1D371" w:rsidR="00222DDF" w:rsidRPr="00170F0A" w:rsidRDefault="00222DDF" w:rsidP="00222DDF">
            <w:pPr>
              <w:rPr>
                <w:iCs/>
              </w:rPr>
            </w:pPr>
            <w:ins w:id="486" w:author="Tim Boswell" w:date="2020-11-13T08:11:00Z">
              <w:r>
                <w:rPr>
                  <w:iCs/>
                </w:rPr>
                <w:t>2</w:t>
              </w:r>
            </w:ins>
            <w:del w:id="487" w:author="Tim Boswell" w:date="2020-11-13T08:10:00Z">
              <w:r w:rsidDel="00222DDF">
                <w:rPr>
                  <w:iCs/>
                </w:rPr>
                <w:delText>2</w:delText>
              </w:r>
            </w:del>
          </w:p>
        </w:tc>
        <w:tc>
          <w:tcPr>
            <w:tcW w:w="1308" w:type="dxa"/>
            <w:tcPrChange w:id="488" w:author="Tim Boswell" w:date="2020-11-13T08:12:00Z">
              <w:tcPr>
                <w:tcW w:w="1091" w:type="dxa"/>
              </w:tcPr>
            </w:tcPrChange>
          </w:tcPr>
          <w:p w14:paraId="5F6E42C2" w14:textId="4C79646D" w:rsidR="00222DDF" w:rsidRPr="00170F0A" w:rsidRDefault="00222DDF" w:rsidP="00222DDF">
            <w:pPr>
              <w:rPr>
                <w:iCs/>
              </w:rPr>
            </w:pPr>
            <w:ins w:id="489" w:author="Tim Boswell" w:date="2020-11-13T08:11:00Z">
              <w:r w:rsidRPr="00616A7D">
                <w:rPr>
                  <w:iCs/>
                </w:rPr>
                <w:t>$250.04</w:t>
              </w:r>
            </w:ins>
            <w:del w:id="490" w:author="Tim Boswell" w:date="2020-11-13T08:10:00Z">
              <w:r w:rsidRPr="00616A7D" w:rsidDel="00222DDF">
                <w:rPr>
                  <w:iCs/>
                </w:rPr>
                <w:delText>$250.04</w:delText>
              </w:r>
            </w:del>
          </w:p>
        </w:tc>
      </w:tr>
      <w:tr w:rsidR="00222DDF" w14:paraId="3949B7F3" w14:textId="77777777" w:rsidTr="00222DDF">
        <w:tc>
          <w:tcPr>
            <w:tcW w:w="687" w:type="dxa"/>
            <w:tcPrChange w:id="491" w:author="Tim Boswell" w:date="2020-11-13T08:12:00Z">
              <w:tcPr>
                <w:tcW w:w="895" w:type="dxa"/>
              </w:tcPr>
            </w:tcPrChange>
          </w:tcPr>
          <w:p w14:paraId="46C6CAA8" w14:textId="680E8349" w:rsidR="00222DDF" w:rsidRPr="00170F0A" w:rsidRDefault="00222DDF" w:rsidP="00222DDF">
            <w:pPr>
              <w:rPr>
                <w:iCs/>
              </w:rPr>
            </w:pPr>
            <w:ins w:id="492" w:author="Tim Boswell" w:date="2020-11-13T08:11:00Z">
              <w:r>
                <w:rPr>
                  <w:iCs/>
                </w:rPr>
                <w:t>55-002</w:t>
              </w:r>
            </w:ins>
            <w:del w:id="493" w:author="Tim Boswell" w:date="2020-11-13T08:10:00Z">
              <w:r w:rsidDel="00222DDF">
                <w:rPr>
                  <w:iCs/>
                </w:rPr>
                <w:delText>55-002</w:delText>
              </w:r>
            </w:del>
          </w:p>
        </w:tc>
        <w:tc>
          <w:tcPr>
            <w:tcW w:w="1202" w:type="dxa"/>
            <w:tcPrChange w:id="494" w:author="Tim Boswell" w:date="2020-11-13T08:12:00Z">
              <w:tcPr>
                <w:tcW w:w="1319" w:type="dxa"/>
              </w:tcPr>
            </w:tcPrChange>
          </w:tcPr>
          <w:p w14:paraId="53595CCE" w14:textId="0FCF719F" w:rsidR="00222DDF" w:rsidRPr="00170F0A" w:rsidRDefault="00222DDF" w:rsidP="00222DDF">
            <w:pPr>
              <w:rPr>
                <w:iCs/>
              </w:rPr>
            </w:pPr>
            <w:ins w:id="495" w:author="Tim Boswell" w:date="2020-11-13T08:11:00Z">
              <w:r w:rsidRPr="005314AF">
                <w:rPr>
                  <w:iCs/>
                </w:rPr>
                <w:t xml:space="preserve">Roller Chain </w:t>
              </w:r>
              <w:r>
                <w:rPr>
                  <w:iCs/>
                </w:rPr>
                <w:t>#100</w:t>
              </w:r>
            </w:ins>
            <w:del w:id="496" w:author="Tim Boswell" w:date="2020-11-13T08:10:00Z">
              <w:r w:rsidRPr="005314AF" w:rsidDel="00222DDF">
                <w:rPr>
                  <w:iCs/>
                </w:rPr>
                <w:delText xml:space="preserve">Roller Chain </w:delText>
              </w:r>
              <w:r w:rsidDel="00222DDF">
                <w:rPr>
                  <w:iCs/>
                </w:rPr>
                <w:delText>#100</w:delText>
              </w:r>
            </w:del>
          </w:p>
        </w:tc>
        <w:tc>
          <w:tcPr>
            <w:tcW w:w="1243" w:type="dxa"/>
            <w:tcPrChange w:id="497" w:author="Tim Boswell" w:date="2020-11-13T08:12:00Z">
              <w:tcPr>
                <w:tcW w:w="1373" w:type="dxa"/>
              </w:tcPr>
            </w:tcPrChange>
          </w:tcPr>
          <w:p w14:paraId="264A3982" w14:textId="24469C08" w:rsidR="00222DDF" w:rsidRPr="00170F0A" w:rsidRDefault="00222DDF" w:rsidP="00222DDF">
            <w:pPr>
              <w:rPr>
                <w:iCs/>
              </w:rPr>
            </w:pPr>
            <w:ins w:id="498" w:author="Tim Boswell" w:date="2020-11-13T08:11:00Z">
              <w:r>
                <w:rPr>
                  <w:iCs/>
                </w:rPr>
                <w:t>McMaster-Carr</w:t>
              </w:r>
            </w:ins>
            <w:del w:id="499" w:author="Tim Boswell" w:date="2020-11-13T08:10:00Z">
              <w:r w:rsidDel="00222DDF">
                <w:rPr>
                  <w:iCs/>
                </w:rPr>
                <w:delText>McMaster-Carr</w:delText>
              </w:r>
            </w:del>
          </w:p>
        </w:tc>
        <w:tc>
          <w:tcPr>
            <w:tcW w:w="1243" w:type="dxa"/>
            <w:tcPrChange w:id="500" w:author="Tim Boswell" w:date="2020-11-13T08:12:00Z">
              <w:tcPr>
                <w:tcW w:w="1294" w:type="dxa"/>
              </w:tcPr>
            </w:tcPrChange>
          </w:tcPr>
          <w:p w14:paraId="088CEE92" w14:textId="43DCAC62" w:rsidR="00222DDF" w:rsidRPr="00170F0A" w:rsidRDefault="00222DDF" w:rsidP="00222DDF">
            <w:pPr>
              <w:rPr>
                <w:iCs/>
              </w:rPr>
            </w:pPr>
            <w:ins w:id="501" w:author="Tim Boswell" w:date="2020-11-13T08:11:00Z">
              <w:r w:rsidRPr="005314AF">
                <w:rPr>
                  <w:iCs/>
                </w:rPr>
                <w:t>McMaster-Carr</w:t>
              </w:r>
            </w:ins>
            <w:del w:id="502" w:author="Tim Boswell" w:date="2020-11-13T08:10:00Z">
              <w:r w:rsidRPr="005314AF" w:rsidDel="00222DDF">
                <w:rPr>
                  <w:iCs/>
                </w:rPr>
                <w:delText>McMaster-Carr</w:delText>
              </w:r>
            </w:del>
          </w:p>
        </w:tc>
        <w:tc>
          <w:tcPr>
            <w:tcW w:w="1553" w:type="dxa"/>
            <w:tcPrChange w:id="503" w:author="Tim Boswell" w:date="2020-11-13T08:12:00Z">
              <w:tcPr>
                <w:tcW w:w="1193" w:type="dxa"/>
              </w:tcPr>
            </w:tcPrChange>
          </w:tcPr>
          <w:p w14:paraId="21A90F50" w14:textId="03CDFE67" w:rsidR="00222DDF" w:rsidRPr="00170F0A" w:rsidRDefault="00222DDF" w:rsidP="00222DDF">
            <w:pPr>
              <w:rPr>
                <w:iCs/>
              </w:rPr>
            </w:pPr>
            <w:ins w:id="504" w:author="Tim Boswell" w:date="2020-11-13T08:11:00Z">
              <w:r>
                <w:rPr>
                  <w:iCs/>
                </w:rPr>
                <w:t>7265K7</w:t>
              </w:r>
            </w:ins>
            <w:del w:id="505" w:author="Tim Boswell" w:date="2020-11-13T08:10:00Z">
              <w:r w:rsidDel="00222DDF">
                <w:rPr>
                  <w:iCs/>
                </w:rPr>
                <w:delText>7265K7</w:delText>
              </w:r>
            </w:del>
          </w:p>
        </w:tc>
        <w:tc>
          <w:tcPr>
            <w:tcW w:w="1308" w:type="dxa"/>
            <w:tcPrChange w:id="506" w:author="Tim Boswell" w:date="2020-11-13T08:12:00Z">
              <w:tcPr>
                <w:tcW w:w="1074" w:type="dxa"/>
              </w:tcPr>
            </w:tcPrChange>
          </w:tcPr>
          <w:p w14:paraId="6DBD3358" w14:textId="10A55DE2" w:rsidR="00222DDF" w:rsidRPr="00170F0A" w:rsidRDefault="00222DDF" w:rsidP="00222DDF">
            <w:pPr>
              <w:rPr>
                <w:iCs/>
              </w:rPr>
            </w:pPr>
            <w:ins w:id="507" w:author="Tim Boswell" w:date="2020-11-13T08:11:00Z">
              <w:r>
                <w:rPr>
                  <w:iCs/>
                </w:rPr>
                <w:t>$148.10</w:t>
              </w:r>
            </w:ins>
            <w:del w:id="508" w:author="Tim Boswell" w:date="2020-11-13T08:09:00Z">
              <w:r w:rsidDel="00222DDF">
                <w:rPr>
                  <w:iCs/>
                </w:rPr>
                <w:delText>$148.10</w:delText>
              </w:r>
            </w:del>
          </w:p>
        </w:tc>
        <w:tc>
          <w:tcPr>
            <w:tcW w:w="806" w:type="dxa"/>
            <w:tcPrChange w:id="509" w:author="Tim Boswell" w:date="2020-11-13T08:12:00Z">
              <w:tcPr>
                <w:tcW w:w="1111" w:type="dxa"/>
              </w:tcPr>
            </w:tcPrChange>
          </w:tcPr>
          <w:p w14:paraId="0E67BB85" w14:textId="2D558B11" w:rsidR="00222DDF" w:rsidRPr="00170F0A" w:rsidRDefault="00222DDF" w:rsidP="00222DDF">
            <w:pPr>
              <w:rPr>
                <w:iCs/>
              </w:rPr>
            </w:pPr>
            <w:ins w:id="510" w:author="Tim Boswell" w:date="2020-11-13T08:11:00Z">
              <w:r>
                <w:rPr>
                  <w:iCs/>
                </w:rPr>
                <w:t>1 (</w:t>
              </w:r>
            </w:ins>
            <w:ins w:id="511" w:author="Tim Boswell" w:date="2021-01-08T08:28:00Z">
              <w:r w:rsidR="00DD3B0D">
                <w:rPr>
                  <w:iCs/>
                </w:rPr>
                <w:t>4</w:t>
              </w:r>
            </w:ins>
            <w:ins w:id="512" w:author="Tim Boswell" w:date="2020-11-13T08:11:00Z">
              <w:r>
                <w:rPr>
                  <w:iCs/>
                </w:rPr>
                <w:t>ft)</w:t>
              </w:r>
            </w:ins>
            <w:del w:id="513" w:author="Tim Boswell" w:date="2020-11-13T08:09:00Z">
              <w:r w:rsidDel="00222DDF">
                <w:rPr>
                  <w:iCs/>
                </w:rPr>
                <w:delText>1 (5ft)</w:delText>
              </w:r>
            </w:del>
          </w:p>
        </w:tc>
        <w:tc>
          <w:tcPr>
            <w:tcW w:w="1308" w:type="dxa"/>
            <w:tcPrChange w:id="514" w:author="Tim Boswell" w:date="2020-11-13T08:12:00Z">
              <w:tcPr>
                <w:tcW w:w="1091" w:type="dxa"/>
              </w:tcPr>
            </w:tcPrChange>
          </w:tcPr>
          <w:p w14:paraId="3C919D3B" w14:textId="180742B2" w:rsidR="00222DDF" w:rsidRPr="00170F0A" w:rsidRDefault="00222DDF" w:rsidP="00222DDF">
            <w:pPr>
              <w:rPr>
                <w:iCs/>
              </w:rPr>
            </w:pPr>
            <w:ins w:id="515" w:author="Tim Boswell" w:date="2020-11-13T08:11:00Z">
              <w:r>
                <w:rPr>
                  <w:iCs/>
                </w:rPr>
                <w:t>$1</w:t>
              </w:r>
            </w:ins>
            <w:ins w:id="516" w:author="Tim Boswell" w:date="2021-01-08T08:29:00Z">
              <w:r w:rsidR="00DD3B0D">
                <w:rPr>
                  <w:iCs/>
                </w:rPr>
                <w:t>18.48</w:t>
              </w:r>
            </w:ins>
            <w:del w:id="517" w:author="Tim Boswell" w:date="2020-11-13T08:09:00Z">
              <w:r w:rsidDel="00222DDF">
                <w:rPr>
                  <w:iCs/>
                </w:rPr>
                <w:delText>$148.10</w:delText>
              </w:r>
            </w:del>
          </w:p>
        </w:tc>
      </w:tr>
      <w:tr w:rsidR="00222DDF" w:rsidDel="00222DDF" w14:paraId="619C161E" w14:textId="783B565A" w:rsidTr="00222DDF">
        <w:trPr>
          <w:trHeight w:val="179"/>
          <w:del w:id="518" w:author="Tim Boswell" w:date="2020-11-13T08:12:00Z"/>
        </w:trPr>
        <w:tc>
          <w:tcPr>
            <w:tcW w:w="687" w:type="dxa"/>
            <w:tcPrChange w:id="519" w:author="Tim Boswell" w:date="2020-11-13T08:12:00Z">
              <w:tcPr>
                <w:tcW w:w="895" w:type="dxa"/>
              </w:tcPr>
            </w:tcPrChange>
          </w:tcPr>
          <w:p w14:paraId="5C22C51C" w14:textId="422D48BC" w:rsidR="00222DDF" w:rsidRPr="00170F0A" w:rsidDel="00222DDF" w:rsidRDefault="00222DDF" w:rsidP="00222DDF">
            <w:pPr>
              <w:rPr>
                <w:del w:id="520" w:author="Tim Boswell" w:date="2020-11-13T08:12:00Z"/>
                <w:iCs/>
              </w:rPr>
            </w:pPr>
            <w:bookmarkStart w:id="521" w:name="_Hlk56147340"/>
            <w:del w:id="522" w:author="Tim Boswell" w:date="2020-11-13T08:09:00Z">
              <w:r w:rsidDel="00222DDF">
                <w:rPr>
                  <w:iCs/>
                </w:rPr>
                <w:delText>20-00</w:delText>
              </w:r>
            </w:del>
            <w:del w:id="523" w:author="Tim Boswell" w:date="2020-11-12T20:25:00Z">
              <w:r w:rsidDel="00CB6496">
                <w:rPr>
                  <w:iCs/>
                </w:rPr>
                <w:delText>3</w:delText>
              </w:r>
            </w:del>
          </w:p>
        </w:tc>
        <w:tc>
          <w:tcPr>
            <w:tcW w:w="1202" w:type="dxa"/>
            <w:tcPrChange w:id="524" w:author="Tim Boswell" w:date="2020-11-13T08:12:00Z">
              <w:tcPr>
                <w:tcW w:w="1319" w:type="dxa"/>
              </w:tcPr>
            </w:tcPrChange>
          </w:tcPr>
          <w:p w14:paraId="3CF0A93A" w14:textId="5E4C35DA" w:rsidR="00222DDF" w:rsidRPr="00170F0A" w:rsidDel="00222DDF" w:rsidRDefault="00222DDF" w:rsidP="00222DDF">
            <w:pPr>
              <w:rPr>
                <w:del w:id="525" w:author="Tim Boswell" w:date="2020-11-13T08:12:00Z"/>
                <w:iCs/>
              </w:rPr>
            </w:pPr>
            <w:del w:id="526" w:author="Tim Boswell" w:date="2020-11-13T08:01:00Z">
              <w:r w:rsidDel="00222DDF">
                <w:rPr>
                  <w:iCs/>
                </w:rPr>
                <w:delText>Key Stock</w:delText>
              </w:r>
            </w:del>
          </w:p>
        </w:tc>
        <w:tc>
          <w:tcPr>
            <w:tcW w:w="1243" w:type="dxa"/>
            <w:tcPrChange w:id="527" w:author="Tim Boswell" w:date="2020-11-13T08:12:00Z">
              <w:tcPr>
                <w:tcW w:w="1373" w:type="dxa"/>
              </w:tcPr>
            </w:tcPrChange>
          </w:tcPr>
          <w:p w14:paraId="7798D8AE" w14:textId="2CBAD911" w:rsidR="00222DDF" w:rsidRPr="00170F0A" w:rsidDel="00222DDF" w:rsidRDefault="00222DDF" w:rsidP="00222DDF">
            <w:pPr>
              <w:rPr>
                <w:del w:id="528" w:author="Tim Boswell" w:date="2020-11-13T08:12:00Z"/>
                <w:iCs/>
              </w:rPr>
            </w:pPr>
            <w:del w:id="529" w:author="Tim Boswell" w:date="2020-11-13T08:09:00Z">
              <w:r w:rsidDel="00222DDF">
                <w:rPr>
                  <w:iCs/>
                </w:rPr>
                <w:delText>CWU/Other</w:delText>
              </w:r>
            </w:del>
          </w:p>
        </w:tc>
        <w:tc>
          <w:tcPr>
            <w:tcW w:w="1243" w:type="dxa"/>
            <w:tcPrChange w:id="530" w:author="Tim Boswell" w:date="2020-11-13T08:12:00Z">
              <w:tcPr>
                <w:tcW w:w="1294" w:type="dxa"/>
              </w:tcPr>
            </w:tcPrChange>
          </w:tcPr>
          <w:p w14:paraId="3DBD7768" w14:textId="17263818" w:rsidR="00222DDF" w:rsidRPr="00170F0A" w:rsidDel="00222DDF" w:rsidRDefault="00222DDF" w:rsidP="00222DDF">
            <w:pPr>
              <w:rPr>
                <w:del w:id="531" w:author="Tim Boswell" w:date="2020-11-13T08:12:00Z"/>
                <w:iCs/>
              </w:rPr>
            </w:pPr>
          </w:p>
        </w:tc>
        <w:tc>
          <w:tcPr>
            <w:tcW w:w="1553" w:type="dxa"/>
            <w:tcPrChange w:id="532" w:author="Tim Boswell" w:date="2020-11-13T08:12:00Z">
              <w:tcPr>
                <w:tcW w:w="1193" w:type="dxa"/>
              </w:tcPr>
            </w:tcPrChange>
          </w:tcPr>
          <w:p w14:paraId="289AB5B6" w14:textId="3042BF2C" w:rsidR="00222DDF" w:rsidRPr="00170F0A" w:rsidDel="00222DDF" w:rsidRDefault="00222DDF" w:rsidP="00222DDF">
            <w:pPr>
              <w:rPr>
                <w:del w:id="533" w:author="Tim Boswell" w:date="2020-11-13T08:12:00Z"/>
                <w:iCs/>
              </w:rPr>
            </w:pPr>
          </w:p>
        </w:tc>
        <w:tc>
          <w:tcPr>
            <w:tcW w:w="1308" w:type="dxa"/>
            <w:tcPrChange w:id="534" w:author="Tim Boswell" w:date="2020-11-13T08:12:00Z">
              <w:tcPr>
                <w:tcW w:w="1074" w:type="dxa"/>
              </w:tcPr>
            </w:tcPrChange>
          </w:tcPr>
          <w:p w14:paraId="5239D44B" w14:textId="0BACB548" w:rsidR="00222DDF" w:rsidRPr="00170F0A" w:rsidDel="00222DDF" w:rsidRDefault="00222DDF" w:rsidP="00222DDF">
            <w:pPr>
              <w:rPr>
                <w:del w:id="535" w:author="Tim Boswell" w:date="2020-11-13T08:12:00Z"/>
                <w:iCs/>
              </w:rPr>
            </w:pPr>
            <w:del w:id="536" w:author="Tim Boswell" w:date="2020-11-13T08:02:00Z">
              <w:r w:rsidDel="00222DDF">
                <w:rPr>
                  <w:iCs/>
                </w:rPr>
                <w:delText>$5.00</w:delText>
              </w:r>
            </w:del>
          </w:p>
        </w:tc>
        <w:tc>
          <w:tcPr>
            <w:tcW w:w="806" w:type="dxa"/>
            <w:tcPrChange w:id="537" w:author="Tim Boswell" w:date="2020-11-13T08:12:00Z">
              <w:tcPr>
                <w:tcW w:w="1111" w:type="dxa"/>
              </w:tcPr>
            </w:tcPrChange>
          </w:tcPr>
          <w:p w14:paraId="0F921E89" w14:textId="7BB34AC4" w:rsidR="00222DDF" w:rsidRPr="00170F0A" w:rsidDel="00222DDF" w:rsidRDefault="00222DDF" w:rsidP="00222DDF">
            <w:pPr>
              <w:rPr>
                <w:del w:id="538" w:author="Tim Boswell" w:date="2020-11-13T08:12:00Z"/>
                <w:iCs/>
              </w:rPr>
            </w:pPr>
            <w:del w:id="539" w:author="Tim Boswell" w:date="2020-11-13T08:09:00Z">
              <w:r w:rsidDel="00222DDF">
                <w:rPr>
                  <w:iCs/>
                </w:rPr>
                <w:delText>1</w:delText>
              </w:r>
            </w:del>
          </w:p>
        </w:tc>
        <w:tc>
          <w:tcPr>
            <w:tcW w:w="1308" w:type="dxa"/>
            <w:tcPrChange w:id="540" w:author="Tim Boswell" w:date="2020-11-13T08:12:00Z">
              <w:tcPr>
                <w:tcW w:w="1091" w:type="dxa"/>
              </w:tcPr>
            </w:tcPrChange>
          </w:tcPr>
          <w:p w14:paraId="73AA26B6" w14:textId="28484993" w:rsidR="00222DDF" w:rsidRPr="00170F0A" w:rsidDel="00222DDF" w:rsidRDefault="00222DDF" w:rsidP="00222DDF">
            <w:pPr>
              <w:rPr>
                <w:del w:id="541" w:author="Tim Boswell" w:date="2020-11-13T08:12:00Z"/>
                <w:iCs/>
              </w:rPr>
            </w:pPr>
            <w:del w:id="542" w:author="Tim Boswell" w:date="2020-11-13T08:02:00Z">
              <w:r w:rsidDel="00222DDF">
                <w:rPr>
                  <w:iCs/>
                </w:rPr>
                <w:delText>$5.00</w:delText>
              </w:r>
            </w:del>
          </w:p>
        </w:tc>
      </w:tr>
      <w:bookmarkEnd w:id="521"/>
      <w:tr w:rsidR="00222DDF" w14:paraId="4BE7302C" w14:textId="77777777" w:rsidTr="00222DDF">
        <w:tc>
          <w:tcPr>
            <w:tcW w:w="687" w:type="dxa"/>
            <w:tcPrChange w:id="543" w:author="Tim Boswell" w:date="2020-11-13T08:12:00Z">
              <w:tcPr>
                <w:tcW w:w="895" w:type="dxa"/>
              </w:tcPr>
            </w:tcPrChange>
          </w:tcPr>
          <w:p w14:paraId="3C095C6F" w14:textId="444F13DE" w:rsidR="00222DDF" w:rsidRPr="00170F0A" w:rsidRDefault="00222DDF" w:rsidP="00222DDF">
            <w:pPr>
              <w:rPr>
                <w:iCs/>
              </w:rPr>
            </w:pPr>
            <w:r>
              <w:rPr>
                <w:iCs/>
              </w:rPr>
              <w:t>55-003</w:t>
            </w:r>
          </w:p>
        </w:tc>
        <w:tc>
          <w:tcPr>
            <w:tcW w:w="1202" w:type="dxa"/>
            <w:tcPrChange w:id="544" w:author="Tim Boswell" w:date="2020-11-13T08:12:00Z">
              <w:tcPr>
                <w:tcW w:w="1319" w:type="dxa"/>
              </w:tcPr>
            </w:tcPrChange>
          </w:tcPr>
          <w:p w14:paraId="4E2BD881" w14:textId="15ED2744" w:rsidR="00222DDF" w:rsidRPr="00170F0A" w:rsidRDefault="00222DDF" w:rsidP="00222DDF">
            <w:pPr>
              <w:rPr>
                <w:iCs/>
              </w:rPr>
            </w:pPr>
            <w:r>
              <w:rPr>
                <w:iCs/>
              </w:rPr>
              <w:t>Connecting Link</w:t>
            </w:r>
          </w:p>
        </w:tc>
        <w:tc>
          <w:tcPr>
            <w:tcW w:w="1243" w:type="dxa"/>
            <w:tcPrChange w:id="545" w:author="Tim Boswell" w:date="2020-11-13T08:12:00Z">
              <w:tcPr>
                <w:tcW w:w="1373" w:type="dxa"/>
              </w:tcPr>
            </w:tcPrChange>
          </w:tcPr>
          <w:p w14:paraId="031D9FF6" w14:textId="031BDDD6" w:rsidR="00222DDF" w:rsidRPr="00170F0A" w:rsidRDefault="00222DDF" w:rsidP="00222DDF">
            <w:pPr>
              <w:rPr>
                <w:iCs/>
              </w:rPr>
            </w:pPr>
            <w:r>
              <w:rPr>
                <w:iCs/>
              </w:rPr>
              <w:t>McMaster-Carr</w:t>
            </w:r>
          </w:p>
        </w:tc>
        <w:tc>
          <w:tcPr>
            <w:tcW w:w="1243" w:type="dxa"/>
            <w:tcPrChange w:id="546" w:author="Tim Boswell" w:date="2020-11-13T08:12:00Z">
              <w:tcPr>
                <w:tcW w:w="1294" w:type="dxa"/>
              </w:tcPr>
            </w:tcPrChange>
          </w:tcPr>
          <w:p w14:paraId="228E64B4" w14:textId="1853593B" w:rsidR="00222DDF" w:rsidRPr="00170F0A" w:rsidRDefault="00222DDF" w:rsidP="00222DDF">
            <w:pPr>
              <w:rPr>
                <w:iCs/>
              </w:rPr>
            </w:pPr>
            <w:r>
              <w:rPr>
                <w:iCs/>
              </w:rPr>
              <w:t>McMaster-Carr</w:t>
            </w:r>
          </w:p>
        </w:tc>
        <w:tc>
          <w:tcPr>
            <w:tcW w:w="1553" w:type="dxa"/>
            <w:tcPrChange w:id="547" w:author="Tim Boswell" w:date="2020-11-13T08:12:00Z">
              <w:tcPr>
                <w:tcW w:w="1193" w:type="dxa"/>
              </w:tcPr>
            </w:tcPrChange>
          </w:tcPr>
          <w:p w14:paraId="4BBA1A0B" w14:textId="0F64F9CC" w:rsidR="00222DDF" w:rsidRPr="00170F0A" w:rsidRDefault="00222DDF" w:rsidP="00222DDF">
            <w:pPr>
              <w:rPr>
                <w:iCs/>
              </w:rPr>
            </w:pPr>
            <w:r>
              <w:rPr>
                <w:iCs/>
              </w:rPr>
              <w:t>7265K724</w:t>
            </w:r>
          </w:p>
        </w:tc>
        <w:tc>
          <w:tcPr>
            <w:tcW w:w="1308" w:type="dxa"/>
            <w:tcPrChange w:id="548" w:author="Tim Boswell" w:date="2020-11-13T08:12:00Z">
              <w:tcPr>
                <w:tcW w:w="1074" w:type="dxa"/>
              </w:tcPr>
            </w:tcPrChange>
          </w:tcPr>
          <w:p w14:paraId="3D8601DF" w14:textId="4E2A9BB1" w:rsidR="00222DDF" w:rsidRPr="00170F0A" w:rsidRDefault="00222DDF" w:rsidP="00222DDF">
            <w:pPr>
              <w:rPr>
                <w:iCs/>
              </w:rPr>
            </w:pPr>
            <w:r>
              <w:rPr>
                <w:iCs/>
              </w:rPr>
              <w:t>$5.66</w:t>
            </w:r>
          </w:p>
        </w:tc>
        <w:tc>
          <w:tcPr>
            <w:tcW w:w="806" w:type="dxa"/>
            <w:tcPrChange w:id="549" w:author="Tim Boswell" w:date="2020-11-13T08:12:00Z">
              <w:tcPr>
                <w:tcW w:w="1111" w:type="dxa"/>
              </w:tcPr>
            </w:tcPrChange>
          </w:tcPr>
          <w:p w14:paraId="590294BD" w14:textId="53A3C578" w:rsidR="00222DDF" w:rsidRPr="00170F0A" w:rsidRDefault="00222DDF" w:rsidP="00222DDF">
            <w:pPr>
              <w:rPr>
                <w:iCs/>
              </w:rPr>
            </w:pPr>
            <w:r>
              <w:rPr>
                <w:iCs/>
              </w:rPr>
              <w:t>1</w:t>
            </w:r>
          </w:p>
        </w:tc>
        <w:tc>
          <w:tcPr>
            <w:tcW w:w="1308" w:type="dxa"/>
            <w:tcPrChange w:id="550" w:author="Tim Boswell" w:date="2020-11-13T08:12:00Z">
              <w:tcPr>
                <w:tcW w:w="1091" w:type="dxa"/>
              </w:tcPr>
            </w:tcPrChange>
          </w:tcPr>
          <w:p w14:paraId="5310F080" w14:textId="69134EAF" w:rsidR="00222DDF" w:rsidRPr="00170F0A" w:rsidRDefault="00222DDF" w:rsidP="00222DDF">
            <w:pPr>
              <w:rPr>
                <w:iCs/>
              </w:rPr>
            </w:pPr>
            <w:r>
              <w:rPr>
                <w:iCs/>
              </w:rPr>
              <w:t>$5.66</w:t>
            </w:r>
          </w:p>
        </w:tc>
      </w:tr>
      <w:tr w:rsidR="00222DDF" w14:paraId="058C1C23" w14:textId="77777777" w:rsidTr="00222DDF">
        <w:tc>
          <w:tcPr>
            <w:tcW w:w="687" w:type="dxa"/>
            <w:tcPrChange w:id="551" w:author="Tim Boswell" w:date="2020-11-13T08:12:00Z">
              <w:tcPr>
                <w:tcW w:w="895" w:type="dxa"/>
              </w:tcPr>
            </w:tcPrChange>
          </w:tcPr>
          <w:p w14:paraId="7F2FE15F" w14:textId="72B160E5" w:rsidR="00222DDF" w:rsidRPr="00170F0A" w:rsidRDefault="00222DDF" w:rsidP="00222DDF">
            <w:pPr>
              <w:rPr>
                <w:iCs/>
              </w:rPr>
            </w:pPr>
            <w:r>
              <w:rPr>
                <w:iCs/>
              </w:rPr>
              <w:t>55-004</w:t>
            </w:r>
          </w:p>
        </w:tc>
        <w:tc>
          <w:tcPr>
            <w:tcW w:w="1202" w:type="dxa"/>
            <w:tcPrChange w:id="552" w:author="Tim Boswell" w:date="2020-11-13T08:12:00Z">
              <w:tcPr>
                <w:tcW w:w="1319" w:type="dxa"/>
              </w:tcPr>
            </w:tcPrChange>
          </w:tcPr>
          <w:p w14:paraId="6AE5EE19" w14:textId="44B841A8" w:rsidR="00222DDF" w:rsidRPr="00170F0A" w:rsidRDefault="00222DDF" w:rsidP="00222DDF">
            <w:pPr>
              <w:rPr>
                <w:iCs/>
              </w:rPr>
            </w:pPr>
            <w:r>
              <w:rPr>
                <w:iCs/>
              </w:rPr>
              <w:t>Spur Gear</w:t>
            </w:r>
          </w:p>
        </w:tc>
        <w:tc>
          <w:tcPr>
            <w:tcW w:w="1243" w:type="dxa"/>
            <w:tcPrChange w:id="553" w:author="Tim Boswell" w:date="2020-11-13T08:12:00Z">
              <w:tcPr>
                <w:tcW w:w="1373" w:type="dxa"/>
              </w:tcPr>
            </w:tcPrChange>
          </w:tcPr>
          <w:p w14:paraId="11EC2733" w14:textId="78411E82" w:rsidR="00222DDF" w:rsidRPr="00170F0A" w:rsidRDefault="00222DDF" w:rsidP="00222DDF">
            <w:pPr>
              <w:rPr>
                <w:iCs/>
              </w:rPr>
            </w:pPr>
            <w:r>
              <w:rPr>
                <w:iCs/>
              </w:rPr>
              <w:t>Amazon</w:t>
            </w:r>
          </w:p>
        </w:tc>
        <w:tc>
          <w:tcPr>
            <w:tcW w:w="1243" w:type="dxa"/>
            <w:tcPrChange w:id="554" w:author="Tim Boswell" w:date="2020-11-13T08:12:00Z">
              <w:tcPr>
                <w:tcW w:w="1294" w:type="dxa"/>
              </w:tcPr>
            </w:tcPrChange>
          </w:tcPr>
          <w:p w14:paraId="2BA89B95" w14:textId="09AA79FA" w:rsidR="00222DDF" w:rsidRPr="00170F0A" w:rsidRDefault="00222DDF" w:rsidP="00222DDF">
            <w:pPr>
              <w:rPr>
                <w:iCs/>
              </w:rPr>
            </w:pPr>
            <w:r>
              <w:rPr>
                <w:iCs/>
              </w:rPr>
              <w:t xml:space="preserve">Boston Gear </w:t>
            </w:r>
          </w:p>
        </w:tc>
        <w:tc>
          <w:tcPr>
            <w:tcW w:w="1553" w:type="dxa"/>
            <w:tcPrChange w:id="555" w:author="Tim Boswell" w:date="2020-11-13T08:12:00Z">
              <w:tcPr>
                <w:tcW w:w="1193" w:type="dxa"/>
              </w:tcPr>
            </w:tcPrChange>
          </w:tcPr>
          <w:p w14:paraId="7E65649D" w14:textId="333D3002" w:rsidR="00222DDF" w:rsidRPr="00170F0A" w:rsidRDefault="00222DDF" w:rsidP="00222DDF">
            <w:pPr>
              <w:rPr>
                <w:iCs/>
              </w:rPr>
            </w:pPr>
            <w:r w:rsidRPr="00D1502D">
              <w:rPr>
                <w:iCs/>
              </w:rPr>
              <w:t>YH64B</w:t>
            </w:r>
          </w:p>
        </w:tc>
        <w:tc>
          <w:tcPr>
            <w:tcW w:w="1308" w:type="dxa"/>
            <w:tcPrChange w:id="556" w:author="Tim Boswell" w:date="2020-11-13T08:12:00Z">
              <w:tcPr>
                <w:tcW w:w="1074" w:type="dxa"/>
              </w:tcPr>
            </w:tcPrChange>
          </w:tcPr>
          <w:p w14:paraId="12D1D1CD" w14:textId="48CEE8C3" w:rsidR="00222DDF" w:rsidRPr="00170F0A" w:rsidRDefault="00222DDF" w:rsidP="00222DDF">
            <w:pPr>
              <w:rPr>
                <w:iCs/>
              </w:rPr>
            </w:pPr>
            <w:r>
              <w:rPr>
                <w:iCs/>
              </w:rPr>
              <w:t>Existing</w:t>
            </w:r>
          </w:p>
        </w:tc>
        <w:tc>
          <w:tcPr>
            <w:tcW w:w="806" w:type="dxa"/>
            <w:tcPrChange w:id="557" w:author="Tim Boswell" w:date="2020-11-13T08:12:00Z">
              <w:tcPr>
                <w:tcW w:w="1111" w:type="dxa"/>
              </w:tcPr>
            </w:tcPrChange>
          </w:tcPr>
          <w:p w14:paraId="166A5534" w14:textId="44C46F0F" w:rsidR="00222DDF" w:rsidRPr="00170F0A" w:rsidRDefault="00222DDF" w:rsidP="00222DDF">
            <w:pPr>
              <w:rPr>
                <w:iCs/>
              </w:rPr>
            </w:pPr>
            <w:r>
              <w:rPr>
                <w:iCs/>
              </w:rPr>
              <w:t>2</w:t>
            </w:r>
          </w:p>
        </w:tc>
        <w:tc>
          <w:tcPr>
            <w:tcW w:w="1308" w:type="dxa"/>
            <w:tcPrChange w:id="558" w:author="Tim Boswell" w:date="2020-11-13T08:12:00Z">
              <w:tcPr>
                <w:tcW w:w="1091" w:type="dxa"/>
              </w:tcPr>
            </w:tcPrChange>
          </w:tcPr>
          <w:p w14:paraId="08537A6B" w14:textId="77777777" w:rsidR="00222DDF" w:rsidRPr="00170F0A" w:rsidRDefault="00222DDF" w:rsidP="00222DDF">
            <w:pPr>
              <w:rPr>
                <w:iCs/>
              </w:rPr>
            </w:pPr>
          </w:p>
        </w:tc>
      </w:tr>
      <w:tr w:rsidR="00222DDF" w14:paraId="6153875D" w14:textId="77777777" w:rsidTr="00222DDF">
        <w:tc>
          <w:tcPr>
            <w:tcW w:w="687" w:type="dxa"/>
            <w:tcPrChange w:id="559" w:author="Tim Boswell" w:date="2020-11-13T08:12:00Z">
              <w:tcPr>
                <w:tcW w:w="895" w:type="dxa"/>
              </w:tcPr>
            </w:tcPrChange>
          </w:tcPr>
          <w:p w14:paraId="7F91857A" w14:textId="47F8ED6F" w:rsidR="00222DDF" w:rsidRDefault="00222DDF" w:rsidP="00222DDF">
            <w:pPr>
              <w:rPr>
                <w:iCs/>
              </w:rPr>
            </w:pPr>
            <w:r>
              <w:rPr>
                <w:iCs/>
              </w:rPr>
              <w:t>55-005</w:t>
            </w:r>
          </w:p>
        </w:tc>
        <w:tc>
          <w:tcPr>
            <w:tcW w:w="1202" w:type="dxa"/>
            <w:tcPrChange w:id="560" w:author="Tim Boswell" w:date="2020-11-13T08:12:00Z">
              <w:tcPr>
                <w:tcW w:w="1319" w:type="dxa"/>
              </w:tcPr>
            </w:tcPrChange>
          </w:tcPr>
          <w:p w14:paraId="0CBA9182" w14:textId="40E10CBB" w:rsidR="00222DDF" w:rsidRDefault="00222DDF" w:rsidP="00222DDF">
            <w:pPr>
              <w:rPr>
                <w:iCs/>
              </w:rPr>
            </w:pPr>
            <w:r>
              <w:rPr>
                <w:iCs/>
              </w:rPr>
              <w:t>Reduction Gearbox</w:t>
            </w:r>
          </w:p>
        </w:tc>
        <w:tc>
          <w:tcPr>
            <w:tcW w:w="1243" w:type="dxa"/>
            <w:tcPrChange w:id="561" w:author="Tim Boswell" w:date="2020-11-13T08:12:00Z">
              <w:tcPr>
                <w:tcW w:w="1373" w:type="dxa"/>
              </w:tcPr>
            </w:tcPrChange>
          </w:tcPr>
          <w:p w14:paraId="6C6CE930" w14:textId="7131E36B" w:rsidR="00222DDF" w:rsidRDefault="00222DDF" w:rsidP="00222DDF">
            <w:pPr>
              <w:rPr>
                <w:iCs/>
              </w:rPr>
            </w:pPr>
            <w:r>
              <w:rPr>
                <w:iCs/>
              </w:rPr>
              <w:t>Surplus Center</w:t>
            </w:r>
          </w:p>
        </w:tc>
        <w:tc>
          <w:tcPr>
            <w:tcW w:w="1243" w:type="dxa"/>
            <w:tcPrChange w:id="562" w:author="Tim Boswell" w:date="2020-11-13T08:12:00Z">
              <w:tcPr>
                <w:tcW w:w="1294" w:type="dxa"/>
              </w:tcPr>
            </w:tcPrChange>
          </w:tcPr>
          <w:p w14:paraId="293AC2C9" w14:textId="293A7613" w:rsidR="00222DDF" w:rsidRDefault="00222DDF" w:rsidP="00222DDF">
            <w:pPr>
              <w:rPr>
                <w:iCs/>
              </w:rPr>
            </w:pPr>
            <w:r w:rsidRPr="00CB6496">
              <w:rPr>
                <w:b/>
                <w:bCs/>
                <w:iCs/>
              </w:rPr>
              <w:t> </w:t>
            </w:r>
            <w:proofErr w:type="gramStart"/>
            <w:r w:rsidRPr="00CB6496">
              <w:rPr>
                <w:iCs/>
              </w:rPr>
              <w:t>World Wide</w:t>
            </w:r>
            <w:proofErr w:type="gramEnd"/>
            <w:r w:rsidRPr="00CB6496">
              <w:rPr>
                <w:iCs/>
              </w:rPr>
              <w:t xml:space="preserve"> Electric</w:t>
            </w:r>
          </w:p>
        </w:tc>
        <w:tc>
          <w:tcPr>
            <w:tcW w:w="1553" w:type="dxa"/>
            <w:tcPrChange w:id="563" w:author="Tim Boswell" w:date="2020-11-13T08:12:00Z">
              <w:tcPr>
                <w:tcW w:w="1193" w:type="dxa"/>
              </w:tcPr>
            </w:tcPrChange>
          </w:tcPr>
          <w:p w14:paraId="4E4F65AC" w14:textId="51209805" w:rsidR="00222DDF" w:rsidRPr="00D1502D" w:rsidRDefault="00222DDF" w:rsidP="00222DDF">
            <w:pPr>
              <w:rPr>
                <w:iCs/>
              </w:rPr>
            </w:pPr>
            <w:r w:rsidRPr="00CB6496">
              <w:rPr>
                <w:iCs/>
              </w:rPr>
              <w:t>CALM90-15/1-182/4TC</w:t>
            </w:r>
          </w:p>
        </w:tc>
        <w:tc>
          <w:tcPr>
            <w:tcW w:w="1308" w:type="dxa"/>
            <w:tcPrChange w:id="564" w:author="Tim Boswell" w:date="2020-11-13T08:12:00Z">
              <w:tcPr>
                <w:tcW w:w="1074" w:type="dxa"/>
              </w:tcPr>
            </w:tcPrChange>
          </w:tcPr>
          <w:p w14:paraId="56FC4A5B" w14:textId="6B05F360" w:rsidR="00222DDF" w:rsidRDefault="00222DDF" w:rsidP="00222DDF">
            <w:pPr>
              <w:rPr>
                <w:iCs/>
              </w:rPr>
            </w:pPr>
            <w:ins w:id="565" w:author="Tim Boswell" w:date="2020-11-12T20:24:00Z">
              <w:r>
                <w:rPr>
                  <w:iCs/>
                </w:rPr>
                <w:t>Existing</w:t>
              </w:r>
            </w:ins>
          </w:p>
        </w:tc>
        <w:tc>
          <w:tcPr>
            <w:tcW w:w="806" w:type="dxa"/>
            <w:tcPrChange w:id="566" w:author="Tim Boswell" w:date="2020-11-13T08:12:00Z">
              <w:tcPr>
                <w:tcW w:w="1111" w:type="dxa"/>
              </w:tcPr>
            </w:tcPrChange>
          </w:tcPr>
          <w:p w14:paraId="27BD5ADA" w14:textId="5E56A32F" w:rsidR="00222DDF" w:rsidRDefault="00222DDF" w:rsidP="00222DDF">
            <w:pPr>
              <w:rPr>
                <w:iCs/>
              </w:rPr>
            </w:pPr>
            <w:ins w:id="567" w:author="Tim Boswell" w:date="2020-11-12T20:24:00Z">
              <w:r>
                <w:rPr>
                  <w:iCs/>
                </w:rPr>
                <w:t>2</w:t>
              </w:r>
            </w:ins>
          </w:p>
        </w:tc>
        <w:tc>
          <w:tcPr>
            <w:tcW w:w="1308" w:type="dxa"/>
            <w:tcPrChange w:id="568" w:author="Tim Boswell" w:date="2020-11-13T08:12:00Z">
              <w:tcPr>
                <w:tcW w:w="1091" w:type="dxa"/>
              </w:tcPr>
            </w:tcPrChange>
          </w:tcPr>
          <w:p w14:paraId="26533636" w14:textId="77777777" w:rsidR="00222DDF" w:rsidRPr="00170F0A" w:rsidRDefault="00222DDF" w:rsidP="00222DDF">
            <w:pPr>
              <w:rPr>
                <w:iCs/>
              </w:rPr>
            </w:pPr>
          </w:p>
        </w:tc>
      </w:tr>
    </w:tbl>
    <w:p w14:paraId="3597B08C" w14:textId="31E88A42" w:rsidR="008901FE" w:rsidRPr="00F67C00" w:rsidRDefault="00F67C00">
      <w:pPr>
        <w:rPr>
          <w:iCs/>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sidRPr="00F67C00">
        <w:rPr>
          <w:iCs/>
        </w:rPr>
        <w:t>Total:</w:t>
      </w:r>
      <w:r>
        <w:rPr>
          <w:iCs/>
        </w:rPr>
        <w:t xml:space="preserve"> $</w:t>
      </w:r>
      <w:ins w:id="569" w:author="Tim Boswell" w:date="2021-01-08T08:29:00Z">
        <w:r w:rsidR="00DD3B0D">
          <w:rPr>
            <w:iCs/>
          </w:rPr>
          <w:t>589.18</w:t>
        </w:r>
      </w:ins>
      <w:del w:id="570" w:author="Tim Boswell" w:date="2020-11-13T08:37:00Z">
        <w:r w:rsidR="00616A7D" w:rsidDel="00D33E28">
          <w:rPr>
            <w:iCs/>
          </w:rPr>
          <w:delText>40</w:delText>
        </w:r>
        <w:r w:rsidR="00EA69C1" w:rsidDel="00D33E28">
          <w:rPr>
            <w:iCs/>
          </w:rPr>
          <w:delText>8</w:delText>
        </w:r>
      </w:del>
      <w:del w:id="571" w:author="Tim Boswell" w:date="2021-01-08T08:29:00Z">
        <w:r w:rsidR="00EA69C1" w:rsidDel="00DD3B0D">
          <w:rPr>
            <w:iCs/>
          </w:rPr>
          <w:delText>.80</w:delText>
        </w:r>
      </w:del>
      <w:r w:rsidR="008901FE" w:rsidRPr="00F67C00">
        <w:rPr>
          <w:iCs/>
        </w:rPr>
        <w:br w:type="page"/>
      </w:r>
      <w:r w:rsidRPr="00F67C00">
        <w:rPr>
          <w:iCs/>
        </w:rPr>
        <w:lastRenderedPageBreak/>
        <w:tab/>
      </w:r>
      <w:r w:rsidRPr="00F67C00">
        <w:rPr>
          <w:iCs/>
        </w:rPr>
        <w:tab/>
      </w:r>
      <w:r w:rsidRPr="00F67C00">
        <w:rPr>
          <w:iCs/>
        </w:rPr>
        <w:tab/>
      </w:r>
    </w:p>
    <w:p w14:paraId="4506EAA6" w14:textId="3BA49FEA" w:rsidR="00CB4278" w:rsidRPr="007F6D43" w:rsidRDefault="00CB4278" w:rsidP="007F6D43">
      <w:pPr>
        <w:pStyle w:val="Heading1"/>
      </w:pPr>
      <w:bookmarkStart w:id="572" w:name="_Toc65655862"/>
      <w:r w:rsidRPr="007F6D43">
        <w:t>APPENDIX D – Budget</w:t>
      </w:r>
      <w:bookmarkEnd w:id="572"/>
    </w:p>
    <w:tbl>
      <w:tblPr>
        <w:tblStyle w:val="TableGrid"/>
        <w:tblW w:w="0" w:type="auto"/>
        <w:tblLook w:val="04A0" w:firstRow="1" w:lastRow="0" w:firstColumn="1" w:lastColumn="0" w:noHBand="0" w:noVBand="1"/>
      </w:tblPr>
      <w:tblGrid>
        <w:gridCol w:w="2337"/>
        <w:gridCol w:w="2337"/>
        <w:gridCol w:w="2338"/>
        <w:gridCol w:w="2338"/>
      </w:tblGrid>
      <w:tr w:rsidR="00D33E28" w14:paraId="59001281" w14:textId="77777777" w:rsidTr="00D33E28">
        <w:trPr>
          <w:ins w:id="573" w:author="Tim Boswell" w:date="2020-11-13T08:40:00Z"/>
        </w:trPr>
        <w:tc>
          <w:tcPr>
            <w:tcW w:w="2337" w:type="dxa"/>
          </w:tcPr>
          <w:p w14:paraId="07A9285B" w14:textId="3516D2A6" w:rsidR="00D33E28" w:rsidRDefault="00D33E28" w:rsidP="008901FE">
            <w:pPr>
              <w:rPr>
                <w:ins w:id="574" w:author="Tim Boswell" w:date="2020-11-13T08:40:00Z"/>
              </w:rPr>
            </w:pPr>
            <w:ins w:id="575" w:author="Tim Boswell" w:date="2020-11-13T08:40:00Z">
              <w:r>
                <w:t>Part ID</w:t>
              </w:r>
            </w:ins>
          </w:p>
        </w:tc>
        <w:tc>
          <w:tcPr>
            <w:tcW w:w="2337" w:type="dxa"/>
          </w:tcPr>
          <w:p w14:paraId="7F7DCF18" w14:textId="60D7B3C0" w:rsidR="00D33E28" w:rsidRDefault="00D33E28" w:rsidP="008901FE">
            <w:pPr>
              <w:rPr>
                <w:ins w:id="576" w:author="Tim Boswell" w:date="2020-11-13T08:40:00Z"/>
              </w:rPr>
            </w:pPr>
            <w:ins w:id="577" w:author="Tim Boswell" w:date="2020-11-13T08:40:00Z">
              <w:r>
                <w:t>Quantity</w:t>
              </w:r>
            </w:ins>
          </w:p>
        </w:tc>
        <w:tc>
          <w:tcPr>
            <w:tcW w:w="2338" w:type="dxa"/>
          </w:tcPr>
          <w:p w14:paraId="187EDA16" w14:textId="2B39F2EC" w:rsidR="00D33E28" w:rsidRDefault="00D33E28" w:rsidP="008901FE">
            <w:pPr>
              <w:rPr>
                <w:ins w:id="578" w:author="Tim Boswell" w:date="2020-11-13T08:40:00Z"/>
              </w:rPr>
            </w:pPr>
            <w:ins w:id="579" w:author="Tim Boswell" w:date="2020-11-13T08:40:00Z">
              <w:r>
                <w:t>Description</w:t>
              </w:r>
            </w:ins>
          </w:p>
        </w:tc>
        <w:tc>
          <w:tcPr>
            <w:tcW w:w="2338" w:type="dxa"/>
          </w:tcPr>
          <w:p w14:paraId="558135F6" w14:textId="7F9F6405" w:rsidR="00D33E28" w:rsidRDefault="00D33E28" w:rsidP="008901FE">
            <w:pPr>
              <w:rPr>
                <w:ins w:id="580" w:author="Tim Boswell" w:date="2020-11-13T08:40:00Z"/>
              </w:rPr>
            </w:pPr>
            <w:ins w:id="581" w:author="Tim Boswell" w:date="2020-11-13T08:41:00Z">
              <w:r>
                <w:t>Cost ($)</w:t>
              </w:r>
            </w:ins>
          </w:p>
        </w:tc>
      </w:tr>
      <w:tr w:rsidR="00D33E28" w14:paraId="29D7663C" w14:textId="77777777" w:rsidTr="00D33E28">
        <w:trPr>
          <w:ins w:id="582" w:author="Tim Boswell" w:date="2020-11-13T08:40:00Z"/>
        </w:trPr>
        <w:tc>
          <w:tcPr>
            <w:tcW w:w="2337" w:type="dxa"/>
          </w:tcPr>
          <w:p w14:paraId="72D2CD88" w14:textId="41068C23" w:rsidR="00D33E28" w:rsidRDefault="00D33E28" w:rsidP="008901FE">
            <w:pPr>
              <w:rPr>
                <w:ins w:id="583" w:author="Tim Boswell" w:date="2020-11-13T08:40:00Z"/>
              </w:rPr>
            </w:pPr>
            <w:ins w:id="584" w:author="Tim Boswell" w:date="2020-11-13T08:41:00Z">
              <w:r>
                <w:t xml:space="preserve">20-001 </w:t>
              </w:r>
            </w:ins>
          </w:p>
        </w:tc>
        <w:tc>
          <w:tcPr>
            <w:tcW w:w="2337" w:type="dxa"/>
          </w:tcPr>
          <w:p w14:paraId="1C23BF1D" w14:textId="333AE08D" w:rsidR="00D33E28" w:rsidRDefault="00D33E28" w:rsidP="008901FE">
            <w:pPr>
              <w:rPr>
                <w:ins w:id="585" w:author="Tim Boswell" w:date="2020-11-13T08:40:00Z"/>
              </w:rPr>
            </w:pPr>
            <w:ins w:id="586" w:author="Tim Boswell" w:date="2020-11-13T08:41:00Z">
              <w:r>
                <w:t>1</w:t>
              </w:r>
            </w:ins>
          </w:p>
        </w:tc>
        <w:tc>
          <w:tcPr>
            <w:tcW w:w="2338" w:type="dxa"/>
          </w:tcPr>
          <w:p w14:paraId="226773CF" w14:textId="18F3E649" w:rsidR="00D33E28" w:rsidRDefault="00D33E28" w:rsidP="008901FE">
            <w:pPr>
              <w:rPr>
                <w:ins w:id="587" w:author="Tim Boswell" w:date="2020-11-13T08:40:00Z"/>
              </w:rPr>
            </w:pPr>
            <w:proofErr w:type="spellStart"/>
            <w:ins w:id="588" w:author="Tim Boswell" w:date="2020-11-13T08:41:00Z">
              <w:r>
                <w:t>Keystock</w:t>
              </w:r>
            </w:ins>
            <w:proofErr w:type="spellEnd"/>
          </w:p>
        </w:tc>
        <w:tc>
          <w:tcPr>
            <w:tcW w:w="2338" w:type="dxa"/>
          </w:tcPr>
          <w:p w14:paraId="75D28F7B" w14:textId="5B22BA96" w:rsidR="00D33E28" w:rsidRDefault="00D33E28" w:rsidP="008901FE">
            <w:pPr>
              <w:rPr>
                <w:ins w:id="589" w:author="Tim Boswell" w:date="2020-11-13T08:40:00Z"/>
              </w:rPr>
            </w:pPr>
            <w:ins w:id="590" w:author="Tim Boswell" w:date="2020-11-13T08:41:00Z">
              <w:r>
                <w:t>5.00</w:t>
              </w:r>
            </w:ins>
          </w:p>
        </w:tc>
      </w:tr>
      <w:tr w:rsidR="00D33E28" w14:paraId="5EBA483F" w14:textId="77777777" w:rsidTr="00D33E28">
        <w:trPr>
          <w:ins w:id="591" w:author="Tim Boswell" w:date="2020-11-13T08:40:00Z"/>
        </w:trPr>
        <w:tc>
          <w:tcPr>
            <w:tcW w:w="2337" w:type="dxa"/>
          </w:tcPr>
          <w:p w14:paraId="4779CBB6" w14:textId="681B17DB" w:rsidR="00D33E28" w:rsidRDefault="00D33E28" w:rsidP="008901FE">
            <w:pPr>
              <w:rPr>
                <w:ins w:id="592" w:author="Tim Boswell" w:date="2020-11-13T08:40:00Z"/>
              </w:rPr>
            </w:pPr>
            <w:ins w:id="593" w:author="Tim Boswell" w:date="2020-11-13T08:41:00Z">
              <w:r>
                <w:t>20-003</w:t>
              </w:r>
            </w:ins>
          </w:p>
        </w:tc>
        <w:tc>
          <w:tcPr>
            <w:tcW w:w="2337" w:type="dxa"/>
          </w:tcPr>
          <w:p w14:paraId="2688DCA3" w14:textId="726F1E4C" w:rsidR="00D33E28" w:rsidRDefault="00D33E28" w:rsidP="008901FE">
            <w:pPr>
              <w:rPr>
                <w:ins w:id="594" w:author="Tim Boswell" w:date="2020-11-13T08:40:00Z"/>
              </w:rPr>
            </w:pPr>
            <w:ins w:id="595" w:author="Tim Boswell" w:date="2020-11-13T08:41:00Z">
              <w:r>
                <w:t>1</w:t>
              </w:r>
            </w:ins>
          </w:p>
        </w:tc>
        <w:tc>
          <w:tcPr>
            <w:tcW w:w="2338" w:type="dxa"/>
          </w:tcPr>
          <w:p w14:paraId="6B8512AF" w14:textId="71A1F394" w:rsidR="00D33E28" w:rsidRDefault="00D33E28" w:rsidP="008901FE">
            <w:pPr>
              <w:rPr>
                <w:ins w:id="596" w:author="Tim Boswell" w:date="2020-11-13T08:40:00Z"/>
              </w:rPr>
            </w:pPr>
            <w:ins w:id="597" w:author="Tim Boswell" w:date="2020-11-13T08:41:00Z">
              <w:r>
                <w:t>Chain Guard</w:t>
              </w:r>
            </w:ins>
          </w:p>
        </w:tc>
        <w:tc>
          <w:tcPr>
            <w:tcW w:w="2338" w:type="dxa"/>
          </w:tcPr>
          <w:p w14:paraId="6B2AA9A0" w14:textId="69B2A2F5" w:rsidR="00D33E28" w:rsidRDefault="00D33E28" w:rsidP="008901FE">
            <w:pPr>
              <w:rPr>
                <w:ins w:id="598" w:author="Tim Boswell" w:date="2020-11-13T08:40:00Z"/>
              </w:rPr>
            </w:pPr>
            <w:ins w:id="599" w:author="Tim Boswell" w:date="2020-11-13T08:41:00Z">
              <w:r>
                <w:t>10.00</w:t>
              </w:r>
            </w:ins>
          </w:p>
        </w:tc>
      </w:tr>
      <w:tr w:rsidR="00D33E28" w14:paraId="78983DF4" w14:textId="77777777" w:rsidTr="00D33E28">
        <w:trPr>
          <w:ins w:id="600" w:author="Tim Boswell" w:date="2020-11-13T08:40:00Z"/>
        </w:trPr>
        <w:tc>
          <w:tcPr>
            <w:tcW w:w="2337" w:type="dxa"/>
          </w:tcPr>
          <w:p w14:paraId="2B729319" w14:textId="6A36A148" w:rsidR="00D33E28" w:rsidRDefault="00D33E28" w:rsidP="008901FE">
            <w:pPr>
              <w:rPr>
                <w:ins w:id="601" w:author="Tim Boswell" w:date="2020-11-13T08:40:00Z"/>
              </w:rPr>
            </w:pPr>
            <w:ins w:id="602" w:author="Tim Boswell" w:date="2020-11-13T08:41:00Z">
              <w:r>
                <w:t>20-00</w:t>
              </w:r>
            </w:ins>
            <w:ins w:id="603" w:author="Tim Boswell" w:date="2020-11-13T08:42:00Z">
              <w:r>
                <w:t>4</w:t>
              </w:r>
            </w:ins>
          </w:p>
        </w:tc>
        <w:tc>
          <w:tcPr>
            <w:tcW w:w="2337" w:type="dxa"/>
          </w:tcPr>
          <w:p w14:paraId="6581E35F" w14:textId="4CD63C92" w:rsidR="00D33E28" w:rsidRDefault="00D33E28" w:rsidP="008901FE">
            <w:pPr>
              <w:rPr>
                <w:ins w:id="604" w:author="Tim Boswell" w:date="2020-11-13T08:40:00Z"/>
              </w:rPr>
            </w:pPr>
            <w:ins w:id="605" w:author="Tim Boswell" w:date="2020-11-13T08:42:00Z">
              <w:r>
                <w:t>2</w:t>
              </w:r>
            </w:ins>
          </w:p>
        </w:tc>
        <w:tc>
          <w:tcPr>
            <w:tcW w:w="2338" w:type="dxa"/>
          </w:tcPr>
          <w:p w14:paraId="42FCA3AE" w14:textId="2C8D1709" w:rsidR="00D33E28" w:rsidRDefault="00D33E28" w:rsidP="008901FE">
            <w:pPr>
              <w:rPr>
                <w:ins w:id="606" w:author="Tim Boswell" w:date="2020-11-13T08:40:00Z"/>
              </w:rPr>
            </w:pPr>
            <w:ins w:id="607" w:author="Tim Boswell" w:date="2020-11-13T08:42:00Z">
              <w:r>
                <w:t>Modified Crusher Shaft</w:t>
              </w:r>
            </w:ins>
          </w:p>
        </w:tc>
        <w:tc>
          <w:tcPr>
            <w:tcW w:w="2338" w:type="dxa"/>
          </w:tcPr>
          <w:p w14:paraId="712020D3" w14:textId="1A0D26F3" w:rsidR="00D33E28" w:rsidRDefault="00D33E28" w:rsidP="008901FE">
            <w:pPr>
              <w:rPr>
                <w:ins w:id="608" w:author="Tim Boswell" w:date="2020-11-13T08:40:00Z"/>
              </w:rPr>
            </w:pPr>
            <w:ins w:id="609" w:author="Tim Boswell" w:date="2020-11-13T08:42:00Z">
              <w:r>
                <w:t>200.00</w:t>
              </w:r>
            </w:ins>
          </w:p>
        </w:tc>
      </w:tr>
      <w:tr w:rsidR="00D33E28" w14:paraId="4978BE43" w14:textId="77777777" w:rsidTr="00D33E28">
        <w:trPr>
          <w:ins w:id="610" w:author="Tim Boswell" w:date="2020-11-13T08:40:00Z"/>
        </w:trPr>
        <w:tc>
          <w:tcPr>
            <w:tcW w:w="2337" w:type="dxa"/>
          </w:tcPr>
          <w:p w14:paraId="038DAADC" w14:textId="58C7A8E5" w:rsidR="00D33E28" w:rsidRDefault="00D33E28" w:rsidP="008901FE">
            <w:pPr>
              <w:rPr>
                <w:ins w:id="611" w:author="Tim Boswell" w:date="2020-11-13T08:40:00Z"/>
              </w:rPr>
            </w:pPr>
            <w:ins w:id="612" w:author="Tim Boswell" w:date="2020-11-13T08:42:00Z">
              <w:r>
                <w:t>55-001</w:t>
              </w:r>
            </w:ins>
          </w:p>
        </w:tc>
        <w:tc>
          <w:tcPr>
            <w:tcW w:w="2337" w:type="dxa"/>
          </w:tcPr>
          <w:p w14:paraId="6CE07F14" w14:textId="1BE85E91" w:rsidR="00D33E28" w:rsidRDefault="00D33E28" w:rsidP="008901FE">
            <w:pPr>
              <w:rPr>
                <w:ins w:id="613" w:author="Tim Boswell" w:date="2020-11-13T08:40:00Z"/>
              </w:rPr>
            </w:pPr>
            <w:ins w:id="614" w:author="Tim Boswell" w:date="2020-11-13T08:42:00Z">
              <w:r>
                <w:t>2</w:t>
              </w:r>
            </w:ins>
          </w:p>
        </w:tc>
        <w:tc>
          <w:tcPr>
            <w:tcW w:w="2338" w:type="dxa"/>
          </w:tcPr>
          <w:p w14:paraId="7B781534" w14:textId="30BE58C0" w:rsidR="00D33E28" w:rsidRDefault="00D33E28" w:rsidP="008901FE">
            <w:pPr>
              <w:rPr>
                <w:ins w:id="615" w:author="Tim Boswell" w:date="2020-11-13T08:40:00Z"/>
              </w:rPr>
            </w:pPr>
            <w:ins w:id="616" w:author="Tim Boswell" w:date="2020-11-13T08:42:00Z">
              <w:r>
                <w:t>Chain Sprocket</w:t>
              </w:r>
            </w:ins>
          </w:p>
        </w:tc>
        <w:tc>
          <w:tcPr>
            <w:tcW w:w="2338" w:type="dxa"/>
          </w:tcPr>
          <w:p w14:paraId="48D25E4E" w14:textId="04FA70E0" w:rsidR="00D33E28" w:rsidRDefault="00D33E28" w:rsidP="008901FE">
            <w:pPr>
              <w:rPr>
                <w:ins w:id="617" w:author="Tim Boswell" w:date="2020-11-13T08:40:00Z"/>
              </w:rPr>
            </w:pPr>
            <w:ins w:id="618" w:author="Tim Boswell" w:date="2020-11-13T08:42:00Z">
              <w:r>
                <w:t>250.04</w:t>
              </w:r>
            </w:ins>
          </w:p>
        </w:tc>
      </w:tr>
      <w:tr w:rsidR="00D33E28" w14:paraId="5A273D13" w14:textId="77777777" w:rsidTr="00D33E28">
        <w:trPr>
          <w:ins w:id="619" w:author="Tim Boswell" w:date="2020-11-13T08:40:00Z"/>
        </w:trPr>
        <w:tc>
          <w:tcPr>
            <w:tcW w:w="2337" w:type="dxa"/>
          </w:tcPr>
          <w:p w14:paraId="3827E7B5" w14:textId="1294D214" w:rsidR="00D33E28" w:rsidRDefault="00D33E28" w:rsidP="008901FE">
            <w:pPr>
              <w:rPr>
                <w:ins w:id="620" w:author="Tim Boswell" w:date="2020-11-13T08:40:00Z"/>
              </w:rPr>
            </w:pPr>
            <w:ins w:id="621" w:author="Tim Boswell" w:date="2020-11-13T08:42:00Z">
              <w:r>
                <w:t>55-002</w:t>
              </w:r>
            </w:ins>
          </w:p>
        </w:tc>
        <w:tc>
          <w:tcPr>
            <w:tcW w:w="2337" w:type="dxa"/>
          </w:tcPr>
          <w:p w14:paraId="6DF0DCA6" w14:textId="724C12C4" w:rsidR="00D33E28" w:rsidRDefault="00D33E28" w:rsidP="008901FE">
            <w:pPr>
              <w:rPr>
                <w:ins w:id="622" w:author="Tim Boswell" w:date="2020-11-13T08:40:00Z"/>
              </w:rPr>
            </w:pPr>
            <w:ins w:id="623" w:author="Tim Boswell" w:date="2020-11-13T08:42:00Z">
              <w:r>
                <w:t>1</w:t>
              </w:r>
            </w:ins>
          </w:p>
        </w:tc>
        <w:tc>
          <w:tcPr>
            <w:tcW w:w="2338" w:type="dxa"/>
          </w:tcPr>
          <w:p w14:paraId="4C4DBA99" w14:textId="08E65BD7" w:rsidR="00D33E28" w:rsidRDefault="00D33E28" w:rsidP="008901FE">
            <w:pPr>
              <w:rPr>
                <w:ins w:id="624" w:author="Tim Boswell" w:date="2020-11-13T08:40:00Z"/>
              </w:rPr>
            </w:pPr>
            <w:ins w:id="625" w:author="Tim Boswell" w:date="2020-11-13T08:42:00Z">
              <w:r>
                <w:t>#100 Roller Chain</w:t>
              </w:r>
            </w:ins>
          </w:p>
        </w:tc>
        <w:tc>
          <w:tcPr>
            <w:tcW w:w="2338" w:type="dxa"/>
          </w:tcPr>
          <w:p w14:paraId="5CFC67CE" w14:textId="369395F6" w:rsidR="00D33E28" w:rsidRDefault="00D33E28" w:rsidP="008901FE">
            <w:pPr>
              <w:rPr>
                <w:ins w:id="626" w:author="Tim Boswell" w:date="2020-11-13T08:40:00Z"/>
              </w:rPr>
            </w:pPr>
            <w:ins w:id="627" w:author="Tim Boswell" w:date="2020-11-13T08:43:00Z">
              <w:r>
                <w:t>1</w:t>
              </w:r>
            </w:ins>
            <w:ins w:id="628" w:author="Tim Boswell" w:date="2021-01-08T08:30:00Z">
              <w:r w:rsidR="008D1781">
                <w:t>18.48</w:t>
              </w:r>
            </w:ins>
          </w:p>
        </w:tc>
      </w:tr>
      <w:tr w:rsidR="00D33E28" w14:paraId="1DCBA173" w14:textId="77777777" w:rsidTr="00D33E28">
        <w:trPr>
          <w:ins w:id="629" w:author="Tim Boswell" w:date="2020-11-13T08:40:00Z"/>
        </w:trPr>
        <w:tc>
          <w:tcPr>
            <w:tcW w:w="2337" w:type="dxa"/>
          </w:tcPr>
          <w:p w14:paraId="2E5EE9AE" w14:textId="77745BA4" w:rsidR="00D33E28" w:rsidRDefault="00D33E28" w:rsidP="008901FE">
            <w:pPr>
              <w:rPr>
                <w:ins w:id="630" w:author="Tim Boswell" w:date="2020-11-13T08:40:00Z"/>
              </w:rPr>
            </w:pPr>
            <w:ins w:id="631" w:author="Tim Boswell" w:date="2020-11-13T08:43:00Z">
              <w:r>
                <w:t>55-003</w:t>
              </w:r>
            </w:ins>
          </w:p>
        </w:tc>
        <w:tc>
          <w:tcPr>
            <w:tcW w:w="2337" w:type="dxa"/>
          </w:tcPr>
          <w:p w14:paraId="0A3781A5" w14:textId="45EC8C27" w:rsidR="00D33E28" w:rsidRDefault="00D33E28" w:rsidP="008901FE">
            <w:pPr>
              <w:rPr>
                <w:ins w:id="632" w:author="Tim Boswell" w:date="2020-11-13T08:40:00Z"/>
              </w:rPr>
            </w:pPr>
            <w:ins w:id="633" w:author="Tim Boswell" w:date="2020-11-13T08:43:00Z">
              <w:r>
                <w:t>1</w:t>
              </w:r>
            </w:ins>
          </w:p>
        </w:tc>
        <w:tc>
          <w:tcPr>
            <w:tcW w:w="2338" w:type="dxa"/>
          </w:tcPr>
          <w:p w14:paraId="0E754AB8" w14:textId="7EA4DF9A" w:rsidR="00D33E28" w:rsidRDefault="00D33E28" w:rsidP="008901FE">
            <w:pPr>
              <w:rPr>
                <w:ins w:id="634" w:author="Tim Boswell" w:date="2020-11-13T08:40:00Z"/>
              </w:rPr>
            </w:pPr>
            <w:ins w:id="635" w:author="Tim Boswell" w:date="2020-11-13T08:43:00Z">
              <w:r>
                <w:t>#100 Connecting Link</w:t>
              </w:r>
            </w:ins>
          </w:p>
        </w:tc>
        <w:tc>
          <w:tcPr>
            <w:tcW w:w="2338" w:type="dxa"/>
          </w:tcPr>
          <w:p w14:paraId="44C03C07" w14:textId="6EDA680D" w:rsidR="00D33E28" w:rsidRDefault="00D33E28" w:rsidP="008901FE">
            <w:pPr>
              <w:rPr>
                <w:ins w:id="636" w:author="Tim Boswell" w:date="2020-11-13T08:40:00Z"/>
              </w:rPr>
            </w:pPr>
            <w:ins w:id="637" w:author="Tim Boswell" w:date="2020-11-13T08:43:00Z">
              <w:r>
                <w:t>5.66</w:t>
              </w:r>
            </w:ins>
          </w:p>
        </w:tc>
      </w:tr>
    </w:tbl>
    <w:p w14:paraId="2CEF1810" w14:textId="6E384110" w:rsidR="008901FE" w:rsidRDefault="008901FE" w:rsidP="008901FE"/>
    <w:tbl>
      <w:tblPr>
        <w:tblStyle w:val="TableGrid"/>
        <w:tblW w:w="0" w:type="auto"/>
        <w:tblLook w:val="04A0" w:firstRow="1" w:lastRow="0" w:firstColumn="1" w:lastColumn="0" w:noHBand="0" w:noVBand="1"/>
      </w:tblPr>
      <w:tblGrid>
        <w:gridCol w:w="2337"/>
        <w:gridCol w:w="2337"/>
        <w:gridCol w:w="2338"/>
        <w:gridCol w:w="2338"/>
      </w:tblGrid>
      <w:tr w:rsidR="00201338" w:rsidDel="00D33E28" w14:paraId="1BDD88FF" w14:textId="5D3F92F1" w:rsidTr="00201338">
        <w:trPr>
          <w:del w:id="638" w:author="Tim Boswell" w:date="2020-11-13T08:40:00Z"/>
        </w:trPr>
        <w:tc>
          <w:tcPr>
            <w:tcW w:w="2337" w:type="dxa"/>
          </w:tcPr>
          <w:p w14:paraId="5778A375" w14:textId="73658ECF" w:rsidR="00201338" w:rsidDel="00D33E28" w:rsidRDefault="00201338" w:rsidP="008901FE">
            <w:pPr>
              <w:rPr>
                <w:del w:id="639" w:author="Tim Boswell" w:date="2020-11-13T08:40:00Z"/>
              </w:rPr>
            </w:pPr>
            <w:del w:id="640" w:author="Tim Boswell" w:date="2020-11-13T08:40:00Z">
              <w:r w:rsidDel="00D33E28">
                <w:delText>Item</w:delText>
              </w:r>
            </w:del>
          </w:p>
        </w:tc>
        <w:tc>
          <w:tcPr>
            <w:tcW w:w="2337" w:type="dxa"/>
          </w:tcPr>
          <w:p w14:paraId="4A23B66A" w14:textId="07A7448C" w:rsidR="00201338" w:rsidDel="00D33E28" w:rsidRDefault="00201338" w:rsidP="008901FE">
            <w:pPr>
              <w:rPr>
                <w:del w:id="641" w:author="Tim Boswell" w:date="2020-11-13T08:40:00Z"/>
              </w:rPr>
            </w:pPr>
            <w:del w:id="642" w:author="Tim Boswell" w:date="2020-11-13T08:40:00Z">
              <w:r w:rsidDel="00D33E28">
                <w:delText>Quantity</w:delText>
              </w:r>
            </w:del>
          </w:p>
        </w:tc>
        <w:tc>
          <w:tcPr>
            <w:tcW w:w="2338" w:type="dxa"/>
          </w:tcPr>
          <w:p w14:paraId="5719E476" w14:textId="32F1608F" w:rsidR="00201338" w:rsidDel="00D33E28" w:rsidRDefault="00201338" w:rsidP="008901FE">
            <w:pPr>
              <w:rPr>
                <w:del w:id="643" w:author="Tim Boswell" w:date="2020-11-13T08:40:00Z"/>
              </w:rPr>
            </w:pPr>
            <w:del w:id="644" w:author="Tim Boswell" w:date="2020-11-13T08:40:00Z">
              <w:r w:rsidDel="00D33E28">
                <w:delText>Description</w:delText>
              </w:r>
            </w:del>
          </w:p>
        </w:tc>
        <w:tc>
          <w:tcPr>
            <w:tcW w:w="2338" w:type="dxa"/>
          </w:tcPr>
          <w:p w14:paraId="175E688C" w14:textId="60EC1DC9" w:rsidR="00201338" w:rsidDel="00D33E28" w:rsidRDefault="00201338" w:rsidP="008901FE">
            <w:pPr>
              <w:rPr>
                <w:del w:id="645" w:author="Tim Boswell" w:date="2020-11-13T08:40:00Z"/>
              </w:rPr>
            </w:pPr>
            <w:del w:id="646" w:author="Tim Boswell" w:date="2020-11-13T08:40:00Z">
              <w:r w:rsidDel="00D33E28">
                <w:delText>Cost</w:delText>
              </w:r>
            </w:del>
          </w:p>
        </w:tc>
      </w:tr>
      <w:tr w:rsidR="00201338" w:rsidDel="00D33E28" w14:paraId="7C379E31" w14:textId="4ED289D9" w:rsidTr="00201338">
        <w:trPr>
          <w:del w:id="647" w:author="Tim Boswell" w:date="2020-11-13T08:40:00Z"/>
        </w:trPr>
        <w:tc>
          <w:tcPr>
            <w:tcW w:w="2337" w:type="dxa"/>
          </w:tcPr>
          <w:p w14:paraId="1CDD52B7" w14:textId="556B3DAE" w:rsidR="00201338" w:rsidDel="00D33E28" w:rsidRDefault="00201338" w:rsidP="008901FE">
            <w:pPr>
              <w:rPr>
                <w:del w:id="648" w:author="Tim Boswell" w:date="2020-11-13T08:40:00Z"/>
              </w:rPr>
            </w:pPr>
            <w:del w:id="649" w:author="Tim Boswell" w:date="2020-11-13T08:40:00Z">
              <w:r w:rsidDel="00D33E28">
                <w:delText>55-001</w:delText>
              </w:r>
            </w:del>
          </w:p>
        </w:tc>
        <w:tc>
          <w:tcPr>
            <w:tcW w:w="2337" w:type="dxa"/>
          </w:tcPr>
          <w:p w14:paraId="71BAF32B" w14:textId="7F2F874E" w:rsidR="00201338" w:rsidDel="00D33E28" w:rsidRDefault="00201338" w:rsidP="008901FE">
            <w:pPr>
              <w:rPr>
                <w:del w:id="650" w:author="Tim Boswell" w:date="2020-11-13T08:40:00Z"/>
              </w:rPr>
            </w:pPr>
            <w:del w:id="651" w:author="Tim Boswell" w:date="2020-11-13T08:40:00Z">
              <w:r w:rsidDel="00D33E28">
                <w:delText>2</w:delText>
              </w:r>
            </w:del>
          </w:p>
        </w:tc>
        <w:tc>
          <w:tcPr>
            <w:tcW w:w="2338" w:type="dxa"/>
          </w:tcPr>
          <w:p w14:paraId="2C0FBDC5" w14:textId="499CEA39" w:rsidR="00201338" w:rsidDel="00D33E28" w:rsidRDefault="00201338" w:rsidP="008901FE">
            <w:pPr>
              <w:rPr>
                <w:del w:id="652" w:author="Tim Boswell" w:date="2020-11-13T08:40:00Z"/>
              </w:rPr>
            </w:pPr>
            <w:del w:id="653" w:author="Tim Boswell" w:date="2020-11-13T08:40:00Z">
              <w:r w:rsidDel="00D33E28">
                <w:delText>#100 Chain Sprocket</w:delText>
              </w:r>
            </w:del>
          </w:p>
        </w:tc>
        <w:tc>
          <w:tcPr>
            <w:tcW w:w="2338" w:type="dxa"/>
          </w:tcPr>
          <w:p w14:paraId="72EFFFDC" w14:textId="5B72667C" w:rsidR="00201338" w:rsidDel="00D33E28" w:rsidRDefault="00201338" w:rsidP="008901FE">
            <w:pPr>
              <w:rPr>
                <w:del w:id="654" w:author="Tim Boswell" w:date="2020-11-13T08:40:00Z"/>
              </w:rPr>
            </w:pPr>
            <w:del w:id="655" w:author="Tim Boswell" w:date="2020-11-13T08:40:00Z">
              <w:r w:rsidDel="00D33E28">
                <w:delText>$250.04</w:delText>
              </w:r>
            </w:del>
          </w:p>
        </w:tc>
      </w:tr>
      <w:tr w:rsidR="00201338" w:rsidDel="00D33E28" w14:paraId="4C7862C2" w14:textId="55335A3B" w:rsidTr="00201338">
        <w:trPr>
          <w:del w:id="656" w:author="Tim Boswell" w:date="2020-11-13T08:40:00Z"/>
        </w:trPr>
        <w:tc>
          <w:tcPr>
            <w:tcW w:w="2337" w:type="dxa"/>
          </w:tcPr>
          <w:p w14:paraId="7CBCC6FE" w14:textId="413EC130" w:rsidR="00201338" w:rsidDel="00D33E28" w:rsidRDefault="00201338" w:rsidP="008901FE">
            <w:pPr>
              <w:rPr>
                <w:del w:id="657" w:author="Tim Boswell" w:date="2020-11-13T08:40:00Z"/>
              </w:rPr>
            </w:pPr>
            <w:del w:id="658" w:author="Tim Boswell" w:date="2020-11-13T08:40:00Z">
              <w:r w:rsidDel="00D33E28">
                <w:delText>55-002</w:delText>
              </w:r>
            </w:del>
          </w:p>
        </w:tc>
        <w:tc>
          <w:tcPr>
            <w:tcW w:w="2337" w:type="dxa"/>
          </w:tcPr>
          <w:p w14:paraId="712AEE97" w14:textId="7B02E399" w:rsidR="00201338" w:rsidDel="00D33E28" w:rsidRDefault="00201338" w:rsidP="008901FE">
            <w:pPr>
              <w:rPr>
                <w:del w:id="659" w:author="Tim Boswell" w:date="2020-11-13T08:40:00Z"/>
              </w:rPr>
            </w:pPr>
            <w:del w:id="660" w:author="Tim Boswell" w:date="2020-11-13T08:40:00Z">
              <w:r w:rsidDel="00D33E28">
                <w:delText>1</w:delText>
              </w:r>
            </w:del>
          </w:p>
        </w:tc>
        <w:tc>
          <w:tcPr>
            <w:tcW w:w="2338" w:type="dxa"/>
          </w:tcPr>
          <w:p w14:paraId="170FFB7D" w14:textId="779011E9" w:rsidR="00201338" w:rsidDel="00D33E28" w:rsidRDefault="00201338" w:rsidP="008901FE">
            <w:pPr>
              <w:rPr>
                <w:del w:id="661" w:author="Tim Boswell" w:date="2020-11-13T08:40:00Z"/>
              </w:rPr>
            </w:pPr>
            <w:del w:id="662" w:author="Tim Boswell" w:date="2020-11-13T08:40:00Z">
              <w:r w:rsidDel="00D33E28">
                <w:delText>#100 Chain</w:delText>
              </w:r>
            </w:del>
          </w:p>
        </w:tc>
        <w:tc>
          <w:tcPr>
            <w:tcW w:w="2338" w:type="dxa"/>
          </w:tcPr>
          <w:p w14:paraId="5B2F9BC9" w14:textId="5E148B5D" w:rsidR="00201338" w:rsidDel="00D33E28" w:rsidRDefault="00201338" w:rsidP="008901FE">
            <w:pPr>
              <w:rPr>
                <w:del w:id="663" w:author="Tim Boswell" w:date="2020-11-13T08:40:00Z"/>
              </w:rPr>
            </w:pPr>
            <w:del w:id="664" w:author="Tim Boswell" w:date="2020-11-13T08:40:00Z">
              <w:r w:rsidDel="00D33E28">
                <w:delText>$</w:delText>
              </w:r>
              <w:r w:rsidR="00755208" w:rsidDel="00D33E28">
                <w:delText>148.10</w:delText>
              </w:r>
            </w:del>
          </w:p>
        </w:tc>
      </w:tr>
      <w:tr w:rsidR="00201338" w:rsidDel="00D33E28" w14:paraId="386BDF3D" w14:textId="3F8EB718" w:rsidTr="00201338">
        <w:trPr>
          <w:del w:id="665" w:author="Tim Boswell" w:date="2020-11-13T08:40:00Z"/>
        </w:trPr>
        <w:tc>
          <w:tcPr>
            <w:tcW w:w="2337" w:type="dxa"/>
          </w:tcPr>
          <w:p w14:paraId="4171862A" w14:textId="4B10AD09" w:rsidR="00201338" w:rsidDel="00D33E28" w:rsidRDefault="009F5472" w:rsidP="008901FE">
            <w:pPr>
              <w:rPr>
                <w:del w:id="666" w:author="Tim Boswell" w:date="2020-11-13T08:40:00Z"/>
              </w:rPr>
            </w:pPr>
            <w:del w:id="667" w:author="Tim Boswell" w:date="2020-11-13T08:40:00Z">
              <w:r w:rsidDel="00D33E28">
                <w:delText>20</w:delText>
              </w:r>
              <w:r w:rsidR="00201338" w:rsidDel="00D33E28">
                <w:delText>-00</w:delText>
              </w:r>
            </w:del>
            <w:del w:id="668" w:author="Tim Boswell" w:date="2020-11-12T20:25:00Z">
              <w:r w:rsidR="00201338" w:rsidDel="00CB6496">
                <w:delText xml:space="preserve">3 </w:delText>
              </w:r>
            </w:del>
          </w:p>
        </w:tc>
        <w:tc>
          <w:tcPr>
            <w:tcW w:w="2337" w:type="dxa"/>
          </w:tcPr>
          <w:p w14:paraId="3B34E35B" w14:textId="600943E8" w:rsidR="00201338" w:rsidDel="00D33E28" w:rsidRDefault="00201338" w:rsidP="008901FE">
            <w:pPr>
              <w:rPr>
                <w:del w:id="669" w:author="Tim Boswell" w:date="2020-11-13T08:40:00Z"/>
              </w:rPr>
            </w:pPr>
            <w:del w:id="670" w:author="Tim Boswell" w:date="2020-11-13T08:40:00Z">
              <w:r w:rsidDel="00D33E28">
                <w:delText>1</w:delText>
              </w:r>
            </w:del>
          </w:p>
        </w:tc>
        <w:tc>
          <w:tcPr>
            <w:tcW w:w="2338" w:type="dxa"/>
          </w:tcPr>
          <w:p w14:paraId="7702FBB0" w14:textId="4C1203F2" w:rsidR="00201338" w:rsidDel="00D33E28" w:rsidRDefault="00201338" w:rsidP="008901FE">
            <w:pPr>
              <w:rPr>
                <w:del w:id="671" w:author="Tim Boswell" w:date="2020-11-13T08:40:00Z"/>
              </w:rPr>
            </w:pPr>
            <w:del w:id="672" w:author="Tim Boswell" w:date="2020-11-13T08:40:00Z">
              <w:r w:rsidDel="00D33E28">
                <w:delText>Key Stock</w:delText>
              </w:r>
            </w:del>
          </w:p>
        </w:tc>
        <w:tc>
          <w:tcPr>
            <w:tcW w:w="2338" w:type="dxa"/>
          </w:tcPr>
          <w:p w14:paraId="487E82C7" w14:textId="5E8C1857" w:rsidR="00201338" w:rsidDel="00D33E28" w:rsidRDefault="00201338" w:rsidP="008901FE">
            <w:pPr>
              <w:rPr>
                <w:del w:id="673" w:author="Tim Boswell" w:date="2020-11-13T08:40:00Z"/>
              </w:rPr>
            </w:pPr>
            <w:del w:id="674" w:author="Tim Boswell" w:date="2020-11-13T08:40:00Z">
              <w:r w:rsidDel="00D33E28">
                <w:delText>$5.</w:delText>
              </w:r>
              <w:r w:rsidR="00EA69C1" w:rsidDel="00D33E28">
                <w:delText>00</w:delText>
              </w:r>
            </w:del>
          </w:p>
        </w:tc>
      </w:tr>
      <w:tr w:rsidR="00201338" w:rsidDel="00D33E28" w14:paraId="5E9CEF16" w14:textId="378C16E6" w:rsidTr="00201338">
        <w:trPr>
          <w:del w:id="675" w:author="Tim Boswell" w:date="2020-11-13T08:40:00Z"/>
        </w:trPr>
        <w:tc>
          <w:tcPr>
            <w:tcW w:w="2337" w:type="dxa"/>
          </w:tcPr>
          <w:p w14:paraId="1D6003EC" w14:textId="496283ED" w:rsidR="00201338" w:rsidDel="00D33E28" w:rsidRDefault="009F5472" w:rsidP="008901FE">
            <w:pPr>
              <w:rPr>
                <w:del w:id="676" w:author="Tim Boswell" w:date="2020-11-13T08:40:00Z"/>
              </w:rPr>
            </w:pPr>
            <w:del w:id="677" w:author="Tim Boswell" w:date="2020-11-13T08:40:00Z">
              <w:r w:rsidDel="00D33E28">
                <w:delText>55</w:delText>
              </w:r>
              <w:r w:rsidR="00616A7D" w:rsidDel="00D33E28">
                <w:delText>-00</w:delText>
              </w:r>
              <w:r w:rsidDel="00D33E28">
                <w:delText>3</w:delText>
              </w:r>
            </w:del>
          </w:p>
        </w:tc>
        <w:tc>
          <w:tcPr>
            <w:tcW w:w="2337" w:type="dxa"/>
          </w:tcPr>
          <w:p w14:paraId="078349A2" w14:textId="422FCF60" w:rsidR="00201338" w:rsidDel="00D33E28" w:rsidRDefault="00616A7D" w:rsidP="008901FE">
            <w:pPr>
              <w:rPr>
                <w:del w:id="678" w:author="Tim Boswell" w:date="2020-11-13T08:40:00Z"/>
              </w:rPr>
            </w:pPr>
            <w:del w:id="679" w:author="Tim Boswell" w:date="2020-11-13T08:40:00Z">
              <w:r w:rsidDel="00D33E28">
                <w:delText>1</w:delText>
              </w:r>
            </w:del>
          </w:p>
        </w:tc>
        <w:tc>
          <w:tcPr>
            <w:tcW w:w="2338" w:type="dxa"/>
          </w:tcPr>
          <w:p w14:paraId="52AC779C" w14:textId="306BF285" w:rsidR="00201338" w:rsidDel="00D33E28" w:rsidRDefault="00616A7D" w:rsidP="008901FE">
            <w:pPr>
              <w:rPr>
                <w:del w:id="680" w:author="Tim Boswell" w:date="2020-11-13T08:40:00Z"/>
              </w:rPr>
            </w:pPr>
            <w:del w:id="681" w:author="Tim Boswell" w:date="2020-11-13T08:40:00Z">
              <w:r w:rsidDel="00D33E28">
                <w:delText xml:space="preserve">Connecting Link </w:delText>
              </w:r>
            </w:del>
          </w:p>
        </w:tc>
        <w:tc>
          <w:tcPr>
            <w:tcW w:w="2338" w:type="dxa"/>
          </w:tcPr>
          <w:p w14:paraId="3D757882" w14:textId="16618DDD" w:rsidR="00201338" w:rsidDel="00D33E28" w:rsidRDefault="00755208" w:rsidP="008901FE">
            <w:pPr>
              <w:rPr>
                <w:del w:id="682" w:author="Tim Boswell" w:date="2020-11-13T08:40:00Z"/>
              </w:rPr>
            </w:pPr>
            <w:del w:id="683" w:author="Tim Boswell" w:date="2020-11-13T08:40:00Z">
              <w:r w:rsidDel="00D33E28">
                <w:delText>$5.66</w:delText>
              </w:r>
            </w:del>
          </w:p>
        </w:tc>
      </w:tr>
    </w:tbl>
    <w:p w14:paraId="7F24FDB1" w14:textId="24B787D9" w:rsidR="008901FE" w:rsidRDefault="00201338" w:rsidP="008901FE">
      <w:r>
        <w:tab/>
      </w:r>
      <w:r>
        <w:tab/>
      </w:r>
      <w:r>
        <w:tab/>
      </w:r>
      <w:r>
        <w:tab/>
      </w:r>
      <w:r>
        <w:tab/>
      </w:r>
      <w:r>
        <w:tab/>
      </w:r>
      <w:r>
        <w:tab/>
      </w:r>
      <w:r>
        <w:tab/>
      </w:r>
      <w:r>
        <w:tab/>
      </w:r>
      <w:r>
        <w:tab/>
      </w:r>
      <w:r w:rsidR="008C752F">
        <w:t>Sub-</w:t>
      </w:r>
      <w:r>
        <w:t xml:space="preserve">Total: </w:t>
      </w:r>
      <w:r w:rsidR="00616A7D">
        <w:t>$</w:t>
      </w:r>
      <w:ins w:id="684" w:author="Tim Boswell" w:date="2021-01-08T08:29:00Z">
        <w:r w:rsidR="00DD3B0D">
          <w:t>589.18</w:t>
        </w:r>
      </w:ins>
      <w:del w:id="685" w:author="Tim Boswell" w:date="2020-11-13T08:43:00Z">
        <w:r w:rsidR="00616A7D" w:rsidDel="00D33E28">
          <w:delText>40</w:delText>
        </w:r>
        <w:r w:rsidR="00EA69C1" w:rsidDel="00D33E28">
          <w:delText>8.80</w:delText>
        </w:r>
      </w:del>
    </w:p>
    <w:p w14:paraId="0E716FBF" w14:textId="6B16F461" w:rsidR="008C752F" w:rsidRDefault="008C752F" w:rsidP="008901FE">
      <w:r>
        <w:tab/>
      </w:r>
      <w:r>
        <w:tab/>
      </w:r>
      <w:r>
        <w:tab/>
      </w:r>
      <w:r>
        <w:tab/>
      </w:r>
      <w:r>
        <w:tab/>
      </w:r>
      <w:r>
        <w:tab/>
      </w:r>
      <w:r>
        <w:tab/>
      </w:r>
      <w:r>
        <w:tab/>
      </w:r>
      <w:r>
        <w:tab/>
      </w:r>
      <w:r>
        <w:tab/>
        <w:t>Tax: $</w:t>
      </w:r>
      <w:ins w:id="686" w:author="Tim Boswell" w:date="2020-11-13T08:44:00Z">
        <w:r w:rsidR="00D33E28">
          <w:t>4</w:t>
        </w:r>
      </w:ins>
      <w:ins w:id="687" w:author="Tim Boswell" w:date="2021-01-08T08:30:00Z">
        <w:r w:rsidR="00DD3B0D">
          <w:t>7.13</w:t>
        </w:r>
      </w:ins>
      <w:del w:id="688" w:author="Tim Boswell" w:date="2020-11-13T08:43:00Z">
        <w:r w:rsidR="00755208" w:rsidDel="00D33E28">
          <w:delText>32.77</w:delText>
        </w:r>
      </w:del>
    </w:p>
    <w:p w14:paraId="2E77A54A" w14:textId="09471EF6" w:rsidR="008C752F" w:rsidRDefault="008C752F" w:rsidP="008901FE">
      <w:r>
        <w:tab/>
      </w:r>
      <w:r>
        <w:tab/>
      </w:r>
      <w:r>
        <w:tab/>
      </w:r>
      <w:r>
        <w:tab/>
      </w:r>
      <w:r>
        <w:tab/>
      </w:r>
      <w:r>
        <w:tab/>
      </w:r>
      <w:r>
        <w:tab/>
      </w:r>
      <w:r>
        <w:tab/>
      </w:r>
      <w:r>
        <w:tab/>
      </w:r>
      <w:r>
        <w:tab/>
        <w:t>Shipping: $</w:t>
      </w:r>
      <w:r w:rsidR="00530B28">
        <w:t>50 (Est.)</w:t>
      </w:r>
    </w:p>
    <w:p w14:paraId="26AB72AB" w14:textId="04ABC524" w:rsidR="008C752F" w:rsidRDefault="008C752F" w:rsidP="008901FE">
      <w:r>
        <w:tab/>
      </w:r>
      <w:r>
        <w:tab/>
      </w:r>
      <w:r>
        <w:tab/>
      </w:r>
      <w:r>
        <w:tab/>
      </w:r>
      <w:r>
        <w:tab/>
      </w:r>
      <w:r>
        <w:tab/>
      </w:r>
      <w:r>
        <w:tab/>
      </w:r>
      <w:r>
        <w:tab/>
      </w:r>
      <w:r>
        <w:tab/>
      </w:r>
      <w:r>
        <w:tab/>
        <w:t>Total: $</w:t>
      </w:r>
      <w:ins w:id="689" w:author="Tim Boswell" w:date="2021-01-08T08:30:00Z">
        <w:r w:rsidR="00DD3B0D">
          <w:t>686.31</w:t>
        </w:r>
      </w:ins>
      <w:del w:id="690" w:author="Tim Boswell" w:date="2020-11-13T08:44:00Z">
        <w:r w:rsidR="00530B28" w:rsidDel="00D33E28">
          <w:delText>49</w:delText>
        </w:r>
        <w:r w:rsidR="00EA69C1" w:rsidDel="00D33E28">
          <w:delText>1.57</w:delText>
        </w:r>
      </w:del>
    </w:p>
    <w:p w14:paraId="32422993" w14:textId="77777777" w:rsidR="008C752F" w:rsidRDefault="008C752F" w:rsidP="008901FE"/>
    <w:p w14:paraId="19A2B280" w14:textId="4421137C" w:rsidR="00C40F0B" w:rsidDel="00D33E28" w:rsidRDefault="00CB4278" w:rsidP="00CB4278">
      <w:pPr>
        <w:rPr>
          <w:del w:id="691" w:author="Tim Boswell" w:date="2020-11-13T08:38:00Z"/>
        </w:rPr>
      </w:pPr>
      <w:del w:id="692" w:author="Tim Boswell" w:date="2020-11-13T08:38:00Z">
        <w:r w:rsidDel="00D33E28">
          <w:br w:type="page"/>
        </w:r>
      </w:del>
    </w:p>
    <w:p w14:paraId="35379F49" w14:textId="77777777" w:rsidR="00D33E28" w:rsidRDefault="00D33E28" w:rsidP="007F6D43">
      <w:pPr>
        <w:pStyle w:val="Heading1"/>
        <w:rPr>
          <w:ins w:id="693" w:author="Tim Boswell" w:date="2020-11-13T08:38:00Z"/>
        </w:rPr>
      </w:pPr>
    </w:p>
    <w:p w14:paraId="73628442" w14:textId="77777777" w:rsidR="00D33E28" w:rsidRDefault="00D33E28" w:rsidP="007F6D43">
      <w:pPr>
        <w:pStyle w:val="Heading1"/>
        <w:rPr>
          <w:ins w:id="694" w:author="Tim Boswell" w:date="2020-11-13T08:38:00Z"/>
        </w:rPr>
      </w:pPr>
    </w:p>
    <w:p w14:paraId="24AEB50E" w14:textId="77777777" w:rsidR="00D33E28" w:rsidRDefault="00D33E28" w:rsidP="007F6D43">
      <w:pPr>
        <w:pStyle w:val="Heading1"/>
        <w:rPr>
          <w:ins w:id="695" w:author="Tim Boswell" w:date="2020-11-13T08:38:00Z"/>
        </w:rPr>
      </w:pPr>
    </w:p>
    <w:p w14:paraId="7635B7DE" w14:textId="77777777" w:rsidR="00D33E28" w:rsidRDefault="00D33E28" w:rsidP="007F6D43">
      <w:pPr>
        <w:pStyle w:val="Heading1"/>
        <w:rPr>
          <w:ins w:id="696" w:author="Tim Boswell" w:date="2020-11-13T08:38:00Z"/>
        </w:rPr>
      </w:pPr>
    </w:p>
    <w:p w14:paraId="5AD1BA90" w14:textId="77777777" w:rsidR="00D33E28" w:rsidRDefault="00D33E28" w:rsidP="007F6D43">
      <w:pPr>
        <w:pStyle w:val="Heading1"/>
        <w:rPr>
          <w:ins w:id="697" w:author="Tim Boswell" w:date="2020-11-13T08:38:00Z"/>
        </w:rPr>
      </w:pPr>
    </w:p>
    <w:p w14:paraId="0141232D" w14:textId="77777777" w:rsidR="00D33E28" w:rsidRDefault="00D33E28" w:rsidP="007F6D43">
      <w:pPr>
        <w:pStyle w:val="Heading1"/>
        <w:rPr>
          <w:ins w:id="698" w:author="Tim Boswell" w:date="2020-11-13T08:38:00Z"/>
        </w:rPr>
      </w:pPr>
    </w:p>
    <w:p w14:paraId="033D60FF" w14:textId="77777777" w:rsidR="00D33E28" w:rsidRDefault="00D33E28" w:rsidP="007F6D43">
      <w:pPr>
        <w:pStyle w:val="Heading1"/>
        <w:rPr>
          <w:ins w:id="699" w:author="Tim Boswell" w:date="2020-11-13T08:38:00Z"/>
        </w:rPr>
      </w:pPr>
    </w:p>
    <w:p w14:paraId="0365AE5B" w14:textId="77777777" w:rsidR="00D33E28" w:rsidRDefault="00D33E28" w:rsidP="007F6D43">
      <w:pPr>
        <w:pStyle w:val="Heading1"/>
        <w:rPr>
          <w:ins w:id="700" w:author="Tim Boswell" w:date="2020-11-13T08:38:00Z"/>
        </w:rPr>
      </w:pPr>
    </w:p>
    <w:p w14:paraId="6A7498EE" w14:textId="77777777" w:rsidR="00D33E28" w:rsidRDefault="00D33E28" w:rsidP="007F6D43">
      <w:pPr>
        <w:pStyle w:val="Heading1"/>
        <w:rPr>
          <w:ins w:id="701" w:author="Tim Boswell" w:date="2020-11-13T08:38:00Z"/>
        </w:rPr>
      </w:pPr>
    </w:p>
    <w:p w14:paraId="46326CAC" w14:textId="77777777" w:rsidR="00D33E28" w:rsidRDefault="00D33E28" w:rsidP="007F6D43">
      <w:pPr>
        <w:pStyle w:val="Heading1"/>
        <w:rPr>
          <w:ins w:id="702" w:author="Tim Boswell" w:date="2020-11-13T08:38:00Z"/>
        </w:rPr>
      </w:pPr>
    </w:p>
    <w:p w14:paraId="32CF01A1" w14:textId="6DEF285E" w:rsidR="00D33E28" w:rsidRDefault="00D33E28" w:rsidP="007F6D43">
      <w:pPr>
        <w:pStyle w:val="Heading1"/>
        <w:rPr>
          <w:ins w:id="703" w:author="Tim Boswell" w:date="2020-11-13T08:38:00Z"/>
        </w:rPr>
      </w:pPr>
    </w:p>
    <w:p w14:paraId="00CE9612" w14:textId="105FD46F" w:rsidR="00D33E28" w:rsidRDefault="00D33E28">
      <w:pPr>
        <w:pStyle w:val="Heading1"/>
        <w:jc w:val="left"/>
        <w:rPr>
          <w:ins w:id="704" w:author="Tim Boswell" w:date="2020-11-13T08:38:00Z"/>
        </w:rPr>
        <w:pPrChange w:id="705" w:author="Tim Boswell" w:date="2020-11-16T21:09:00Z">
          <w:pPr>
            <w:pStyle w:val="Heading1"/>
          </w:pPr>
        </w:pPrChange>
      </w:pPr>
    </w:p>
    <w:p w14:paraId="47655A07" w14:textId="77777777" w:rsidR="00D33E28" w:rsidRPr="00D33E28" w:rsidRDefault="00D33E28">
      <w:pPr>
        <w:rPr>
          <w:ins w:id="706" w:author="Tim Boswell" w:date="2020-11-13T08:38:00Z"/>
          <w:rPrChange w:id="707" w:author="Tim Boswell" w:date="2020-11-13T08:38:00Z">
            <w:rPr>
              <w:ins w:id="708" w:author="Tim Boswell" w:date="2020-11-13T08:38:00Z"/>
            </w:rPr>
          </w:rPrChange>
        </w:rPr>
        <w:pPrChange w:id="709" w:author="Tim Boswell" w:date="2020-11-13T08:38:00Z">
          <w:pPr>
            <w:pStyle w:val="Heading1"/>
          </w:pPr>
        </w:pPrChange>
      </w:pPr>
    </w:p>
    <w:p w14:paraId="57E2E75B" w14:textId="45A90917" w:rsidR="00C40F0B" w:rsidRDefault="00C40F0B" w:rsidP="007F6D43">
      <w:pPr>
        <w:pStyle w:val="Heading1"/>
      </w:pPr>
      <w:bookmarkStart w:id="710" w:name="_Toc65655863"/>
      <w:r>
        <w:lastRenderedPageBreak/>
        <w:t>A</w:t>
      </w:r>
      <w:r w:rsidR="007F6D43">
        <w:t>PPENDIX</w:t>
      </w:r>
      <w:r>
        <w:t xml:space="preserve"> E - Schedule</w:t>
      </w:r>
      <w:bookmarkEnd w:id="710"/>
    </w:p>
    <w:p w14:paraId="776428A6" w14:textId="7CA00E7B" w:rsidR="00553FDD" w:rsidRDefault="00553FDD" w:rsidP="00C40F0B">
      <w:pPr>
        <w:pStyle w:val="Italics"/>
      </w:pPr>
    </w:p>
    <w:p w14:paraId="347A71BB" w14:textId="16B8015F" w:rsidR="00C40F0B" w:rsidRDefault="00C40F0B" w:rsidP="00553FDD">
      <w:pPr>
        <w:rPr>
          <w:noProof/>
        </w:rPr>
      </w:pPr>
    </w:p>
    <w:p w14:paraId="73A46E7A" w14:textId="72DEF2EE" w:rsidR="00C40F0B" w:rsidRDefault="00ED61C0" w:rsidP="00553FDD">
      <w:pPr>
        <w:rPr>
          <w:noProof/>
        </w:rPr>
      </w:pPr>
      <w:r>
        <w:rPr>
          <w:noProof/>
        </w:rPr>
        <w:drawing>
          <wp:inline distT="0" distB="0" distL="0" distR="0" wp14:anchorId="6E1A945C" wp14:editId="6F0A4A12">
            <wp:extent cx="5943600" cy="4305935"/>
            <wp:effectExtent l="0" t="0" r="0" b="0"/>
            <wp:docPr id="40" name="Picture 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catter chart&#10;&#10;Description automatically generated"/>
                    <pic:cNvPicPr/>
                  </pic:nvPicPr>
                  <pic:blipFill>
                    <a:blip r:embed="rId44"/>
                    <a:stretch>
                      <a:fillRect/>
                    </a:stretch>
                  </pic:blipFill>
                  <pic:spPr>
                    <a:xfrm>
                      <a:off x="0" y="0"/>
                      <a:ext cx="5943600" cy="4305935"/>
                    </a:xfrm>
                    <a:prstGeom prst="rect">
                      <a:avLst/>
                    </a:prstGeom>
                  </pic:spPr>
                </pic:pic>
              </a:graphicData>
            </a:graphic>
          </wp:inline>
        </w:drawing>
      </w:r>
    </w:p>
    <w:p w14:paraId="5C0E7CFB" w14:textId="460CC1EF" w:rsidR="00C40F0B" w:rsidRDefault="00747648" w:rsidP="00553FDD">
      <w:pPr>
        <w:rPr>
          <w:noProof/>
        </w:rPr>
      </w:pPr>
      <w:del w:id="711" w:author="Tim Boswell" w:date="2020-11-16T21:04:00Z">
        <w:r w:rsidDel="005552D7">
          <w:rPr>
            <w:noProof/>
          </w:rPr>
          <w:drawing>
            <wp:inline distT="0" distB="0" distL="0" distR="0" wp14:anchorId="5CE4BB2C" wp14:editId="7278D61F">
              <wp:extent cx="5943600" cy="1605280"/>
              <wp:effectExtent l="0" t="0" r="0" b="0"/>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ntt Proposal.JPG"/>
                      <pic:cNvPicPr/>
                    </pic:nvPicPr>
                    <pic:blipFill>
                      <a:blip r:embed="rId11"/>
                      <a:stretch>
                        <a:fillRect/>
                      </a:stretch>
                    </pic:blipFill>
                    <pic:spPr>
                      <a:xfrm>
                        <a:off x="0" y="0"/>
                        <a:ext cx="5943600" cy="1605280"/>
                      </a:xfrm>
                      <a:prstGeom prst="rect">
                        <a:avLst/>
                      </a:prstGeom>
                    </pic:spPr>
                  </pic:pic>
                </a:graphicData>
              </a:graphic>
            </wp:inline>
          </w:drawing>
        </w:r>
      </w:del>
    </w:p>
    <w:p w14:paraId="76827427" w14:textId="42D3C533" w:rsidR="00C40F0B" w:rsidRDefault="00ED61C0" w:rsidP="00553FDD">
      <w:pPr>
        <w:rPr>
          <w:noProof/>
        </w:rPr>
      </w:pPr>
      <w:r>
        <w:rPr>
          <w:noProof/>
        </w:rPr>
        <w:lastRenderedPageBreak/>
        <w:drawing>
          <wp:inline distT="0" distB="0" distL="0" distR="0" wp14:anchorId="514117E8" wp14:editId="6B4E025C">
            <wp:extent cx="5943600" cy="4115435"/>
            <wp:effectExtent l="0" t="0" r="0" b="0"/>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pic:nvPicPr>
                  <pic:blipFill>
                    <a:blip r:embed="rId45"/>
                    <a:stretch>
                      <a:fillRect/>
                    </a:stretch>
                  </pic:blipFill>
                  <pic:spPr>
                    <a:xfrm>
                      <a:off x="0" y="0"/>
                      <a:ext cx="5943600" cy="4115435"/>
                    </a:xfrm>
                    <a:prstGeom prst="rect">
                      <a:avLst/>
                    </a:prstGeom>
                  </pic:spPr>
                </pic:pic>
              </a:graphicData>
            </a:graphic>
          </wp:inline>
        </w:drawing>
      </w:r>
    </w:p>
    <w:p w14:paraId="2196A268" w14:textId="77777777" w:rsidR="00C40F0B" w:rsidRDefault="00C40F0B" w:rsidP="00553FDD">
      <w:pPr>
        <w:rPr>
          <w:noProof/>
        </w:rPr>
      </w:pPr>
    </w:p>
    <w:p w14:paraId="1C59F266" w14:textId="41FF8A5B" w:rsidR="00C40F0B" w:rsidRDefault="00ED61C0" w:rsidP="00553FDD">
      <w:pPr>
        <w:rPr>
          <w:noProof/>
        </w:rPr>
      </w:pPr>
      <w:r>
        <w:rPr>
          <w:noProof/>
        </w:rPr>
        <w:drawing>
          <wp:inline distT="0" distB="0" distL="0" distR="0" wp14:anchorId="036B8BCC" wp14:editId="592652CA">
            <wp:extent cx="5943600" cy="2381885"/>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46"/>
                    <a:stretch>
                      <a:fillRect/>
                    </a:stretch>
                  </pic:blipFill>
                  <pic:spPr>
                    <a:xfrm>
                      <a:off x="0" y="0"/>
                      <a:ext cx="5943600" cy="2381885"/>
                    </a:xfrm>
                    <a:prstGeom prst="rect">
                      <a:avLst/>
                    </a:prstGeom>
                  </pic:spPr>
                </pic:pic>
              </a:graphicData>
            </a:graphic>
          </wp:inline>
        </w:drawing>
      </w:r>
    </w:p>
    <w:p w14:paraId="5508150D" w14:textId="77777777" w:rsidR="00C40F0B" w:rsidRDefault="00C40F0B" w:rsidP="00553FDD">
      <w:pPr>
        <w:rPr>
          <w:noProof/>
        </w:rPr>
      </w:pPr>
    </w:p>
    <w:p w14:paraId="5878697B" w14:textId="2220AE55" w:rsidR="00553FDD" w:rsidRDefault="00553FDD" w:rsidP="00553FDD"/>
    <w:p w14:paraId="1E737338" w14:textId="77777777" w:rsidR="00553FDD" w:rsidRDefault="00553FDD" w:rsidP="00553FDD"/>
    <w:p w14:paraId="0832E8C7" w14:textId="461C1B1B" w:rsidR="00CB4278" w:rsidRDefault="00553FDD" w:rsidP="007F6D43">
      <w:pPr>
        <w:pStyle w:val="Heading1"/>
      </w:pPr>
      <w:r>
        <w:br w:type="page"/>
      </w:r>
      <w:bookmarkStart w:id="712" w:name="_Toc65655864"/>
      <w:r w:rsidR="00CB4278" w:rsidRPr="00A66AAD">
        <w:lastRenderedPageBreak/>
        <w:t>A</w:t>
      </w:r>
      <w:r w:rsidR="00CB4278" w:rsidRPr="00A66AAD">
        <w:rPr>
          <w:caps/>
        </w:rPr>
        <w:t>ppendix</w:t>
      </w:r>
      <w:r w:rsidR="00CB4278" w:rsidRPr="00A66AAD">
        <w:t xml:space="preserve"> </w:t>
      </w:r>
      <w:r w:rsidR="00CB4278">
        <w:t>F</w:t>
      </w:r>
      <w:r w:rsidR="00CB4278" w:rsidRPr="00A66AAD">
        <w:t xml:space="preserve"> </w:t>
      </w:r>
      <w:r w:rsidR="00CB4278">
        <w:t>–</w:t>
      </w:r>
      <w:r w:rsidR="00CB4278" w:rsidRPr="00A66AAD">
        <w:t xml:space="preserve"> </w:t>
      </w:r>
      <w:r w:rsidR="00CB4278">
        <w:t>Expertise and Resources</w:t>
      </w:r>
      <w:bookmarkEnd w:id="712"/>
    </w:p>
    <w:p w14:paraId="3573D03F" w14:textId="0DCD0FB6" w:rsidR="00C40F0B" w:rsidRDefault="00C40F0B" w:rsidP="00C40F0B"/>
    <w:p w14:paraId="229F7E78" w14:textId="77777777" w:rsidR="0080567E" w:rsidRPr="0080567E" w:rsidRDefault="0080567E">
      <w:pPr>
        <w:rPr>
          <w:b/>
          <w:bCs/>
        </w:rPr>
      </w:pPr>
      <w:r w:rsidRPr="0080567E">
        <w:rPr>
          <w:b/>
          <w:bCs/>
        </w:rPr>
        <w:t>Decision Matrix for Belt vs. Chain Drive</w:t>
      </w:r>
    </w:p>
    <w:p w14:paraId="0EE06EEB" w14:textId="72FE6FF7" w:rsidR="009E1371" w:rsidRDefault="0080567E">
      <w:r>
        <w:rPr>
          <w:noProof/>
        </w:rPr>
        <w:drawing>
          <wp:inline distT="0" distB="0" distL="0" distR="0" wp14:anchorId="7D44AF53" wp14:editId="7795958F">
            <wp:extent cx="5943600" cy="2221230"/>
            <wp:effectExtent l="0" t="0" r="0" b="7620"/>
            <wp:docPr id="18" name="Picture 1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cMatrix.JPG"/>
                    <pic:cNvPicPr/>
                  </pic:nvPicPr>
                  <pic:blipFill>
                    <a:blip r:embed="rId47"/>
                    <a:stretch>
                      <a:fillRect/>
                    </a:stretch>
                  </pic:blipFill>
                  <pic:spPr>
                    <a:xfrm>
                      <a:off x="0" y="0"/>
                      <a:ext cx="5943600" cy="2221230"/>
                    </a:xfrm>
                    <a:prstGeom prst="rect">
                      <a:avLst/>
                    </a:prstGeom>
                  </pic:spPr>
                </pic:pic>
              </a:graphicData>
            </a:graphic>
          </wp:inline>
        </w:drawing>
      </w:r>
      <w:r w:rsidR="009E1371">
        <w:br w:type="page"/>
      </w:r>
    </w:p>
    <w:p w14:paraId="69219323" w14:textId="4454C0B0" w:rsidR="00CB4278" w:rsidRDefault="00CB4278" w:rsidP="007F6D43">
      <w:pPr>
        <w:pStyle w:val="Heading1"/>
      </w:pPr>
      <w:bookmarkStart w:id="713" w:name="_Toc65655865"/>
      <w:r>
        <w:lastRenderedPageBreak/>
        <w:t xml:space="preserve">APPENDIX G – </w:t>
      </w:r>
      <w:r w:rsidR="00287FC6">
        <w:t>Testing Report</w:t>
      </w:r>
      <w:bookmarkEnd w:id="713"/>
    </w:p>
    <w:p w14:paraId="26DCA612" w14:textId="229BF3FE" w:rsidR="00CB4278" w:rsidRDefault="00CB4278" w:rsidP="009E1371"/>
    <w:p w14:paraId="76AC216C" w14:textId="77777777" w:rsidR="009E1371" w:rsidRDefault="009E1371">
      <w:pPr>
        <w:rPr>
          <w:rFonts w:asciiTheme="majorHAnsi" w:hAnsiTheme="majorHAnsi"/>
          <w:sz w:val="36"/>
        </w:rPr>
      </w:pPr>
      <w:r>
        <w:br w:type="page"/>
      </w:r>
    </w:p>
    <w:p w14:paraId="06774CCA" w14:textId="42711F81" w:rsidR="00C82DF1" w:rsidRDefault="00C82DF1" w:rsidP="007F6D43">
      <w:pPr>
        <w:pStyle w:val="Heading1"/>
      </w:pPr>
      <w:bookmarkStart w:id="714" w:name="_Toc65655866"/>
      <w:r w:rsidRPr="00A66AAD">
        <w:lastRenderedPageBreak/>
        <w:t>A</w:t>
      </w:r>
      <w:r w:rsidRPr="00A66AAD">
        <w:rPr>
          <w:caps/>
        </w:rPr>
        <w:t>ppendix</w:t>
      </w:r>
      <w:r w:rsidRPr="00A66AAD">
        <w:t xml:space="preserve"> </w:t>
      </w:r>
      <w:r w:rsidR="00287FC6">
        <w:t>H</w:t>
      </w:r>
      <w:r w:rsidRPr="00A66AAD">
        <w:t xml:space="preserve"> </w:t>
      </w:r>
      <w:r>
        <w:t>–</w:t>
      </w:r>
      <w:r w:rsidRPr="00A66AAD">
        <w:t xml:space="preserve"> Resume</w:t>
      </w:r>
      <w:bookmarkEnd w:id="714"/>
    </w:p>
    <w:p w14:paraId="0F4F8DF5" w14:textId="0CE58017" w:rsidR="00553FDD" w:rsidRDefault="00553FDD" w:rsidP="009E1371"/>
    <w:p w14:paraId="5B6FB664" w14:textId="6CCD1A3E" w:rsidR="00DD552D" w:rsidRDefault="00DD552D" w:rsidP="009E1371">
      <w:r w:rsidRPr="00DD552D">
        <w:rPr>
          <w:noProof/>
        </w:rPr>
        <w:drawing>
          <wp:inline distT="0" distB="0" distL="0" distR="0" wp14:anchorId="2B6EA440" wp14:editId="7487C327">
            <wp:extent cx="5066740" cy="6553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9641" cy="6556952"/>
                    </a:xfrm>
                    <a:prstGeom prst="rect">
                      <a:avLst/>
                    </a:prstGeom>
                    <a:noFill/>
                    <a:ln>
                      <a:noFill/>
                    </a:ln>
                  </pic:spPr>
                </pic:pic>
              </a:graphicData>
            </a:graphic>
          </wp:inline>
        </w:drawing>
      </w:r>
    </w:p>
    <w:sectPr w:rsidR="00DD552D" w:rsidSect="00BA524A">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19EC5" w14:textId="77777777" w:rsidR="009C5B77" w:rsidRDefault="009C5B77" w:rsidP="00532B11">
      <w:r>
        <w:separator/>
      </w:r>
    </w:p>
  </w:endnote>
  <w:endnote w:type="continuationSeparator" w:id="0">
    <w:p w14:paraId="16F8F96F" w14:textId="77777777" w:rsidR="009C5B77" w:rsidRDefault="009C5B77" w:rsidP="00532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8BDA" w14:textId="77777777" w:rsidR="00B936A5" w:rsidRDefault="00B936A5" w:rsidP="00C63C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2211B" w14:textId="77777777" w:rsidR="00B936A5" w:rsidRDefault="00B936A5" w:rsidP="00BA52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BA63" w14:textId="757912D6" w:rsidR="00B936A5" w:rsidRDefault="00B936A5" w:rsidP="00C63C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8E9507D" w14:textId="77777777" w:rsidR="00B936A5" w:rsidRPr="00BA524A" w:rsidRDefault="00B936A5" w:rsidP="00BA524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67076" w14:textId="77777777" w:rsidR="009C5B77" w:rsidRDefault="009C5B77" w:rsidP="00532B11">
      <w:r>
        <w:separator/>
      </w:r>
    </w:p>
  </w:footnote>
  <w:footnote w:type="continuationSeparator" w:id="0">
    <w:p w14:paraId="76515E1D" w14:textId="77777777" w:rsidR="009C5B77" w:rsidRDefault="009C5B77" w:rsidP="00532B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72053"/>
    <w:multiLevelType w:val="hybridMultilevel"/>
    <w:tmpl w:val="24D69D9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117B605C"/>
    <w:multiLevelType w:val="hybridMultilevel"/>
    <w:tmpl w:val="78F26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52520"/>
    <w:multiLevelType w:val="hybridMultilevel"/>
    <w:tmpl w:val="CFC8D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7B22B0"/>
    <w:multiLevelType w:val="hybridMultilevel"/>
    <w:tmpl w:val="EF1EDA6E"/>
    <w:lvl w:ilvl="0" w:tplc="40C07A32">
      <w:start w:val="1"/>
      <w:numFmt w:val="decimal"/>
      <w:lvlText w:val="%1."/>
      <w:lvlJc w:val="left"/>
      <w:pPr>
        <w:tabs>
          <w:tab w:val="num" w:pos="1080"/>
        </w:tabs>
        <w:ind w:left="1080" w:hanging="720"/>
      </w:pPr>
      <w:rPr>
        <w:rFonts w:hint="default"/>
      </w:rPr>
    </w:lvl>
    <w:lvl w:ilvl="1" w:tplc="29AAA3E6">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DD0D88"/>
    <w:multiLevelType w:val="hybridMultilevel"/>
    <w:tmpl w:val="DE38C71E"/>
    <w:lvl w:ilvl="0" w:tplc="783896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826A4"/>
    <w:multiLevelType w:val="hybridMultilevel"/>
    <w:tmpl w:val="1AD24CA6"/>
    <w:lvl w:ilvl="0" w:tplc="04090019">
      <w:start w:val="2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1B5197"/>
    <w:multiLevelType w:val="hybridMultilevel"/>
    <w:tmpl w:val="CE2E5874"/>
    <w:lvl w:ilvl="0" w:tplc="E28828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66722A"/>
    <w:multiLevelType w:val="hybridMultilevel"/>
    <w:tmpl w:val="FB7AF948"/>
    <w:lvl w:ilvl="0" w:tplc="42DE90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507F06"/>
    <w:multiLevelType w:val="hybridMultilevel"/>
    <w:tmpl w:val="ADA0571A"/>
    <w:lvl w:ilvl="0" w:tplc="E2F8BF9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4B1D37"/>
    <w:multiLevelType w:val="hybridMultilevel"/>
    <w:tmpl w:val="1C22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E1DDA"/>
    <w:multiLevelType w:val="hybridMultilevel"/>
    <w:tmpl w:val="F6641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1B4723"/>
    <w:multiLevelType w:val="hybridMultilevel"/>
    <w:tmpl w:val="2456559A"/>
    <w:lvl w:ilvl="0" w:tplc="01BCED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0"/>
  </w:num>
  <w:num w:numId="5">
    <w:abstractNumId w:val="5"/>
  </w:num>
  <w:num w:numId="6">
    <w:abstractNumId w:val="11"/>
  </w:num>
  <w:num w:numId="7">
    <w:abstractNumId w:val="8"/>
  </w:num>
  <w:num w:numId="8">
    <w:abstractNumId w:val="1"/>
  </w:num>
  <w:num w:numId="9">
    <w:abstractNumId w:val="0"/>
  </w:num>
  <w:num w:numId="10">
    <w:abstractNumId w:val="6"/>
  </w:num>
  <w:num w:numId="11">
    <w:abstractNumId w:val="9"/>
  </w:num>
  <w:num w:numId="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im Boswell">
    <w15:presenceInfo w15:providerId="None" w15:userId="Tim Bos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F74"/>
    <w:rsid w:val="00005900"/>
    <w:rsid w:val="0000641F"/>
    <w:rsid w:val="00014B19"/>
    <w:rsid w:val="000174BD"/>
    <w:rsid w:val="000209FB"/>
    <w:rsid w:val="00045A72"/>
    <w:rsid w:val="0004754C"/>
    <w:rsid w:val="00050377"/>
    <w:rsid w:val="00060EDF"/>
    <w:rsid w:val="00063A44"/>
    <w:rsid w:val="000648BE"/>
    <w:rsid w:val="000716BC"/>
    <w:rsid w:val="000868FC"/>
    <w:rsid w:val="000960BE"/>
    <w:rsid w:val="00096B75"/>
    <w:rsid w:val="000975F9"/>
    <w:rsid w:val="000A57DC"/>
    <w:rsid w:val="000A71C7"/>
    <w:rsid w:val="000A7716"/>
    <w:rsid w:val="000B4393"/>
    <w:rsid w:val="000B7C18"/>
    <w:rsid w:val="000C5B22"/>
    <w:rsid w:val="000D50BB"/>
    <w:rsid w:val="000E2CDD"/>
    <w:rsid w:val="000E5222"/>
    <w:rsid w:val="000F197C"/>
    <w:rsid w:val="000F4CDB"/>
    <w:rsid w:val="000F6961"/>
    <w:rsid w:val="000F7B16"/>
    <w:rsid w:val="00101835"/>
    <w:rsid w:val="00102C1F"/>
    <w:rsid w:val="0010481E"/>
    <w:rsid w:val="0011099A"/>
    <w:rsid w:val="00112200"/>
    <w:rsid w:val="00112907"/>
    <w:rsid w:val="0011661C"/>
    <w:rsid w:val="001176DE"/>
    <w:rsid w:val="00121D86"/>
    <w:rsid w:val="00122771"/>
    <w:rsid w:val="001238F9"/>
    <w:rsid w:val="00123E47"/>
    <w:rsid w:val="00126285"/>
    <w:rsid w:val="00152C74"/>
    <w:rsid w:val="00153AAF"/>
    <w:rsid w:val="00160AD3"/>
    <w:rsid w:val="0016195D"/>
    <w:rsid w:val="00170F0A"/>
    <w:rsid w:val="00187D8F"/>
    <w:rsid w:val="00187EB5"/>
    <w:rsid w:val="001917B6"/>
    <w:rsid w:val="00194326"/>
    <w:rsid w:val="001A756E"/>
    <w:rsid w:val="001B1E59"/>
    <w:rsid w:val="001B766B"/>
    <w:rsid w:val="001C6583"/>
    <w:rsid w:val="001D333B"/>
    <w:rsid w:val="001D61C8"/>
    <w:rsid w:val="001E4E78"/>
    <w:rsid w:val="001F4A8C"/>
    <w:rsid w:val="00201338"/>
    <w:rsid w:val="002066A9"/>
    <w:rsid w:val="002103AC"/>
    <w:rsid w:val="002117EC"/>
    <w:rsid w:val="002164D7"/>
    <w:rsid w:val="00220CE7"/>
    <w:rsid w:val="00222DDF"/>
    <w:rsid w:val="002262C3"/>
    <w:rsid w:val="00226FF7"/>
    <w:rsid w:val="002274B7"/>
    <w:rsid w:val="0023461F"/>
    <w:rsid w:val="00252521"/>
    <w:rsid w:val="00270B26"/>
    <w:rsid w:val="002757C2"/>
    <w:rsid w:val="00284DDE"/>
    <w:rsid w:val="00287FC6"/>
    <w:rsid w:val="00294E47"/>
    <w:rsid w:val="0029684E"/>
    <w:rsid w:val="00297A1E"/>
    <w:rsid w:val="002A1031"/>
    <w:rsid w:val="002A12F4"/>
    <w:rsid w:val="002A21F4"/>
    <w:rsid w:val="002B1D8A"/>
    <w:rsid w:val="002B3F42"/>
    <w:rsid w:val="002C0361"/>
    <w:rsid w:val="002C6E96"/>
    <w:rsid w:val="002E2CA9"/>
    <w:rsid w:val="002E674F"/>
    <w:rsid w:val="002F1708"/>
    <w:rsid w:val="002F2EAB"/>
    <w:rsid w:val="002F3D28"/>
    <w:rsid w:val="002F7AA3"/>
    <w:rsid w:val="0030594C"/>
    <w:rsid w:val="003277F1"/>
    <w:rsid w:val="00335FCF"/>
    <w:rsid w:val="00345094"/>
    <w:rsid w:val="00364F93"/>
    <w:rsid w:val="003662D9"/>
    <w:rsid w:val="0037625B"/>
    <w:rsid w:val="00382AFF"/>
    <w:rsid w:val="00382CAC"/>
    <w:rsid w:val="0038522B"/>
    <w:rsid w:val="00385BB0"/>
    <w:rsid w:val="00387888"/>
    <w:rsid w:val="00390346"/>
    <w:rsid w:val="003A62C7"/>
    <w:rsid w:val="003B0B5F"/>
    <w:rsid w:val="003B25B8"/>
    <w:rsid w:val="003B4DDB"/>
    <w:rsid w:val="003C3592"/>
    <w:rsid w:val="003C46CB"/>
    <w:rsid w:val="003E4556"/>
    <w:rsid w:val="003F2181"/>
    <w:rsid w:val="003F4ECF"/>
    <w:rsid w:val="003F5DF9"/>
    <w:rsid w:val="00401BAD"/>
    <w:rsid w:val="00417941"/>
    <w:rsid w:val="00417A76"/>
    <w:rsid w:val="00422F34"/>
    <w:rsid w:val="004231F4"/>
    <w:rsid w:val="00425602"/>
    <w:rsid w:val="00425C97"/>
    <w:rsid w:val="00427E7A"/>
    <w:rsid w:val="004534F8"/>
    <w:rsid w:val="00466FCB"/>
    <w:rsid w:val="00470C56"/>
    <w:rsid w:val="0048404F"/>
    <w:rsid w:val="004956D2"/>
    <w:rsid w:val="004A3E7F"/>
    <w:rsid w:val="004B17EE"/>
    <w:rsid w:val="004C06A2"/>
    <w:rsid w:val="004D4011"/>
    <w:rsid w:val="004D63DE"/>
    <w:rsid w:val="004E1C8B"/>
    <w:rsid w:val="004F2F8D"/>
    <w:rsid w:val="00500024"/>
    <w:rsid w:val="0050790F"/>
    <w:rsid w:val="00511D47"/>
    <w:rsid w:val="00516B64"/>
    <w:rsid w:val="00530B28"/>
    <w:rsid w:val="005314AF"/>
    <w:rsid w:val="00531651"/>
    <w:rsid w:val="00532B11"/>
    <w:rsid w:val="00540B39"/>
    <w:rsid w:val="005508FE"/>
    <w:rsid w:val="00550BA2"/>
    <w:rsid w:val="00553FDD"/>
    <w:rsid w:val="005552D7"/>
    <w:rsid w:val="0056227A"/>
    <w:rsid w:val="005666E5"/>
    <w:rsid w:val="00567D9B"/>
    <w:rsid w:val="00592F7B"/>
    <w:rsid w:val="00596DED"/>
    <w:rsid w:val="005A021E"/>
    <w:rsid w:val="005B4BE2"/>
    <w:rsid w:val="005C72C5"/>
    <w:rsid w:val="005D3AF9"/>
    <w:rsid w:val="005D58C3"/>
    <w:rsid w:val="005D6081"/>
    <w:rsid w:val="005D697A"/>
    <w:rsid w:val="005D6B67"/>
    <w:rsid w:val="005D7419"/>
    <w:rsid w:val="005E0B63"/>
    <w:rsid w:val="005E66F4"/>
    <w:rsid w:val="005F3942"/>
    <w:rsid w:val="00603C0B"/>
    <w:rsid w:val="00605FBB"/>
    <w:rsid w:val="006123EE"/>
    <w:rsid w:val="00614B42"/>
    <w:rsid w:val="00616A7D"/>
    <w:rsid w:val="006316D6"/>
    <w:rsid w:val="00636C93"/>
    <w:rsid w:val="00640F74"/>
    <w:rsid w:val="00651240"/>
    <w:rsid w:val="00652BEC"/>
    <w:rsid w:val="00663025"/>
    <w:rsid w:val="00686109"/>
    <w:rsid w:val="006933EC"/>
    <w:rsid w:val="0069525E"/>
    <w:rsid w:val="006A12A8"/>
    <w:rsid w:val="006A6FD2"/>
    <w:rsid w:val="006B1701"/>
    <w:rsid w:val="006B17C1"/>
    <w:rsid w:val="006B565B"/>
    <w:rsid w:val="006B76D8"/>
    <w:rsid w:val="006C0434"/>
    <w:rsid w:val="006C487F"/>
    <w:rsid w:val="006C4E91"/>
    <w:rsid w:val="006C52B8"/>
    <w:rsid w:val="006D386D"/>
    <w:rsid w:val="006D55B3"/>
    <w:rsid w:val="006D79F9"/>
    <w:rsid w:val="006E679A"/>
    <w:rsid w:val="006F23F1"/>
    <w:rsid w:val="006F265B"/>
    <w:rsid w:val="006F3487"/>
    <w:rsid w:val="006F47F8"/>
    <w:rsid w:val="006F57EE"/>
    <w:rsid w:val="006F640C"/>
    <w:rsid w:val="00705627"/>
    <w:rsid w:val="0071763A"/>
    <w:rsid w:val="00717CE2"/>
    <w:rsid w:val="007273D4"/>
    <w:rsid w:val="00737617"/>
    <w:rsid w:val="00746EEF"/>
    <w:rsid w:val="00747648"/>
    <w:rsid w:val="00755208"/>
    <w:rsid w:val="00760683"/>
    <w:rsid w:val="0076237A"/>
    <w:rsid w:val="00771685"/>
    <w:rsid w:val="0077276A"/>
    <w:rsid w:val="007923A5"/>
    <w:rsid w:val="007959F8"/>
    <w:rsid w:val="007A3DF3"/>
    <w:rsid w:val="007A40DE"/>
    <w:rsid w:val="007A50B3"/>
    <w:rsid w:val="007B70C2"/>
    <w:rsid w:val="007C1848"/>
    <w:rsid w:val="007C273C"/>
    <w:rsid w:val="007D0DC5"/>
    <w:rsid w:val="007D1564"/>
    <w:rsid w:val="007D1E47"/>
    <w:rsid w:val="007D3AC4"/>
    <w:rsid w:val="007E4B37"/>
    <w:rsid w:val="007F6D43"/>
    <w:rsid w:val="0080567E"/>
    <w:rsid w:val="00806C2D"/>
    <w:rsid w:val="00813326"/>
    <w:rsid w:val="00820CA6"/>
    <w:rsid w:val="00864C00"/>
    <w:rsid w:val="0088054E"/>
    <w:rsid w:val="008901FE"/>
    <w:rsid w:val="00894C43"/>
    <w:rsid w:val="00897A9A"/>
    <w:rsid w:val="008A6611"/>
    <w:rsid w:val="008B22C9"/>
    <w:rsid w:val="008B2859"/>
    <w:rsid w:val="008B3DCD"/>
    <w:rsid w:val="008B3F85"/>
    <w:rsid w:val="008B623D"/>
    <w:rsid w:val="008C752F"/>
    <w:rsid w:val="008D1781"/>
    <w:rsid w:val="008D670D"/>
    <w:rsid w:val="008E215A"/>
    <w:rsid w:val="008E25F2"/>
    <w:rsid w:val="008E5DE9"/>
    <w:rsid w:val="008E6E63"/>
    <w:rsid w:val="008F5F75"/>
    <w:rsid w:val="009149C6"/>
    <w:rsid w:val="009167E0"/>
    <w:rsid w:val="00926B3E"/>
    <w:rsid w:val="009308F9"/>
    <w:rsid w:val="00930C13"/>
    <w:rsid w:val="00930E37"/>
    <w:rsid w:val="00935BE6"/>
    <w:rsid w:val="00946D45"/>
    <w:rsid w:val="009501D2"/>
    <w:rsid w:val="0095286F"/>
    <w:rsid w:val="00960472"/>
    <w:rsid w:val="009624A1"/>
    <w:rsid w:val="00971BE6"/>
    <w:rsid w:val="00983052"/>
    <w:rsid w:val="00985B26"/>
    <w:rsid w:val="00985D0B"/>
    <w:rsid w:val="0098674B"/>
    <w:rsid w:val="00986879"/>
    <w:rsid w:val="009A50C6"/>
    <w:rsid w:val="009A7CED"/>
    <w:rsid w:val="009B4BD4"/>
    <w:rsid w:val="009C5B77"/>
    <w:rsid w:val="009C75D0"/>
    <w:rsid w:val="009D434A"/>
    <w:rsid w:val="009E1371"/>
    <w:rsid w:val="009E2F12"/>
    <w:rsid w:val="009E4429"/>
    <w:rsid w:val="009F3197"/>
    <w:rsid w:val="009F5472"/>
    <w:rsid w:val="009F57F1"/>
    <w:rsid w:val="009F6AAC"/>
    <w:rsid w:val="00A01184"/>
    <w:rsid w:val="00A018CF"/>
    <w:rsid w:val="00A022DF"/>
    <w:rsid w:val="00A0516A"/>
    <w:rsid w:val="00A2372C"/>
    <w:rsid w:val="00A267BD"/>
    <w:rsid w:val="00A327BD"/>
    <w:rsid w:val="00A3420F"/>
    <w:rsid w:val="00A41253"/>
    <w:rsid w:val="00A43735"/>
    <w:rsid w:val="00A4712D"/>
    <w:rsid w:val="00A508F8"/>
    <w:rsid w:val="00A52C20"/>
    <w:rsid w:val="00A53A4E"/>
    <w:rsid w:val="00A60635"/>
    <w:rsid w:val="00A65BAC"/>
    <w:rsid w:val="00A77270"/>
    <w:rsid w:val="00A856CB"/>
    <w:rsid w:val="00A93E31"/>
    <w:rsid w:val="00AA4C7D"/>
    <w:rsid w:val="00AD1F5C"/>
    <w:rsid w:val="00AD4D3D"/>
    <w:rsid w:val="00AD6109"/>
    <w:rsid w:val="00AE439C"/>
    <w:rsid w:val="00AE62B2"/>
    <w:rsid w:val="00AE7AAE"/>
    <w:rsid w:val="00AF09C2"/>
    <w:rsid w:val="00AF3DEF"/>
    <w:rsid w:val="00B1089C"/>
    <w:rsid w:val="00B1381A"/>
    <w:rsid w:val="00B20F3B"/>
    <w:rsid w:val="00B43AB4"/>
    <w:rsid w:val="00B81C78"/>
    <w:rsid w:val="00B85451"/>
    <w:rsid w:val="00B936A5"/>
    <w:rsid w:val="00BA44D5"/>
    <w:rsid w:val="00BA524A"/>
    <w:rsid w:val="00BA5FF0"/>
    <w:rsid w:val="00BA6894"/>
    <w:rsid w:val="00BA6899"/>
    <w:rsid w:val="00BA7958"/>
    <w:rsid w:val="00BC090B"/>
    <w:rsid w:val="00BC0F8A"/>
    <w:rsid w:val="00BC18E8"/>
    <w:rsid w:val="00BD0488"/>
    <w:rsid w:val="00BD485B"/>
    <w:rsid w:val="00BE4040"/>
    <w:rsid w:val="00BF5EBC"/>
    <w:rsid w:val="00C01CD5"/>
    <w:rsid w:val="00C07500"/>
    <w:rsid w:val="00C141C0"/>
    <w:rsid w:val="00C14ED6"/>
    <w:rsid w:val="00C20E54"/>
    <w:rsid w:val="00C21BD8"/>
    <w:rsid w:val="00C30D13"/>
    <w:rsid w:val="00C32E29"/>
    <w:rsid w:val="00C3414B"/>
    <w:rsid w:val="00C3673D"/>
    <w:rsid w:val="00C40F0B"/>
    <w:rsid w:val="00C42E75"/>
    <w:rsid w:val="00C52583"/>
    <w:rsid w:val="00C575A9"/>
    <w:rsid w:val="00C63CA0"/>
    <w:rsid w:val="00C6699B"/>
    <w:rsid w:val="00C67A41"/>
    <w:rsid w:val="00C704D3"/>
    <w:rsid w:val="00C82956"/>
    <w:rsid w:val="00C82DF1"/>
    <w:rsid w:val="00CA0226"/>
    <w:rsid w:val="00CA5C9C"/>
    <w:rsid w:val="00CB19B5"/>
    <w:rsid w:val="00CB4278"/>
    <w:rsid w:val="00CB6496"/>
    <w:rsid w:val="00CC079F"/>
    <w:rsid w:val="00CC251C"/>
    <w:rsid w:val="00CC4E85"/>
    <w:rsid w:val="00CD276F"/>
    <w:rsid w:val="00CD5D38"/>
    <w:rsid w:val="00CD7AC8"/>
    <w:rsid w:val="00D129F5"/>
    <w:rsid w:val="00D1502D"/>
    <w:rsid w:val="00D26D36"/>
    <w:rsid w:val="00D33E28"/>
    <w:rsid w:val="00D36450"/>
    <w:rsid w:val="00D40D70"/>
    <w:rsid w:val="00D43622"/>
    <w:rsid w:val="00D43DE2"/>
    <w:rsid w:val="00D54500"/>
    <w:rsid w:val="00D6084A"/>
    <w:rsid w:val="00D60B8A"/>
    <w:rsid w:val="00D64AA5"/>
    <w:rsid w:val="00D824D0"/>
    <w:rsid w:val="00D96218"/>
    <w:rsid w:val="00DA0C54"/>
    <w:rsid w:val="00DA2AAE"/>
    <w:rsid w:val="00DA639F"/>
    <w:rsid w:val="00DA735B"/>
    <w:rsid w:val="00DB0707"/>
    <w:rsid w:val="00DB1421"/>
    <w:rsid w:val="00DC012F"/>
    <w:rsid w:val="00DD2E91"/>
    <w:rsid w:val="00DD3B0D"/>
    <w:rsid w:val="00DD519F"/>
    <w:rsid w:val="00DD552D"/>
    <w:rsid w:val="00DD64DF"/>
    <w:rsid w:val="00DE023D"/>
    <w:rsid w:val="00DE1D52"/>
    <w:rsid w:val="00DE5851"/>
    <w:rsid w:val="00DE70E8"/>
    <w:rsid w:val="00E0234E"/>
    <w:rsid w:val="00E024A5"/>
    <w:rsid w:val="00E03381"/>
    <w:rsid w:val="00E22969"/>
    <w:rsid w:val="00E32891"/>
    <w:rsid w:val="00E37E2B"/>
    <w:rsid w:val="00E454EA"/>
    <w:rsid w:val="00E51369"/>
    <w:rsid w:val="00E577D7"/>
    <w:rsid w:val="00E72FCF"/>
    <w:rsid w:val="00E7307D"/>
    <w:rsid w:val="00E90A3B"/>
    <w:rsid w:val="00E90C9D"/>
    <w:rsid w:val="00EA1185"/>
    <w:rsid w:val="00EA283D"/>
    <w:rsid w:val="00EA69C1"/>
    <w:rsid w:val="00EB5771"/>
    <w:rsid w:val="00EC603F"/>
    <w:rsid w:val="00EC65AE"/>
    <w:rsid w:val="00ED1FDC"/>
    <w:rsid w:val="00ED61C0"/>
    <w:rsid w:val="00EE0B86"/>
    <w:rsid w:val="00EF029A"/>
    <w:rsid w:val="00EF6F0C"/>
    <w:rsid w:val="00F03758"/>
    <w:rsid w:val="00F1775D"/>
    <w:rsid w:val="00F17D19"/>
    <w:rsid w:val="00F227B6"/>
    <w:rsid w:val="00F3239A"/>
    <w:rsid w:val="00F33812"/>
    <w:rsid w:val="00F36017"/>
    <w:rsid w:val="00F36716"/>
    <w:rsid w:val="00F42F2E"/>
    <w:rsid w:val="00F44F24"/>
    <w:rsid w:val="00F51C62"/>
    <w:rsid w:val="00F575D4"/>
    <w:rsid w:val="00F62309"/>
    <w:rsid w:val="00F64717"/>
    <w:rsid w:val="00F67C00"/>
    <w:rsid w:val="00F72336"/>
    <w:rsid w:val="00F727BA"/>
    <w:rsid w:val="00F77CAD"/>
    <w:rsid w:val="00F812FA"/>
    <w:rsid w:val="00F90D8C"/>
    <w:rsid w:val="00F97AA5"/>
    <w:rsid w:val="00FD2520"/>
    <w:rsid w:val="00FD3974"/>
    <w:rsid w:val="00FD4702"/>
    <w:rsid w:val="00FD5D1A"/>
    <w:rsid w:val="00FF1FC5"/>
    <w:rsid w:val="00FF328E"/>
    <w:rsid w:val="00FF77F0"/>
    <w:rsid w:val="00FF7CB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20D2D"/>
  <w15:docId w15:val="{6A23CB51-A726-440D-9520-2A672827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6E5"/>
    <w:rPr>
      <w:rFonts w:asciiTheme="minorHAnsi" w:hAnsiTheme="minorHAnsi"/>
      <w:sz w:val="24"/>
    </w:rPr>
  </w:style>
  <w:style w:type="paragraph" w:styleId="Heading1">
    <w:name w:val="heading 1"/>
    <w:basedOn w:val="Normal"/>
    <w:next w:val="Normal"/>
    <w:qFormat/>
    <w:rsid w:val="00CC251C"/>
    <w:pPr>
      <w:keepNext/>
      <w:jc w:val="center"/>
      <w:outlineLvl w:val="0"/>
    </w:pPr>
    <w:rPr>
      <w:rFonts w:asciiTheme="majorHAnsi" w:hAnsiTheme="majorHAnsi"/>
      <w:sz w:val="52"/>
    </w:rPr>
  </w:style>
  <w:style w:type="paragraph" w:styleId="Heading2">
    <w:name w:val="heading 2"/>
    <w:basedOn w:val="Normal"/>
    <w:next w:val="Normal"/>
    <w:link w:val="Heading2Char"/>
    <w:qFormat/>
    <w:rsid w:val="00CC251C"/>
    <w:pPr>
      <w:keepNext/>
      <w:outlineLvl w:val="1"/>
    </w:pPr>
    <w:rPr>
      <w:rFonts w:asciiTheme="majorHAnsi" w:hAnsiTheme="majorHAnsi"/>
      <w:sz w:val="36"/>
    </w:rPr>
  </w:style>
  <w:style w:type="paragraph" w:styleId="Heading3">
    <w:name w:val="heading 3"/>
    <w:basedOn w:val="Normal"/>
    <w:next w:val="Normal"/>
    <w:link w:val="Heading3Char"/>
    <w:uiPriority w:val="9"/>
    <w:unhideWhenUsed/>
    <w:qFormat/>
    <w:rsid w:val="00B85451"/>
    <w:pPr>
      <w:keepNext/>
      <w:keepLines/>
      <w:spacing w:before="40"/>
      <w:outlineLvl w:val="2"/>
    </w:pPr>
    <w:rPr>
      <w:rFonts w:asciiTheme="majorHAnsi" w:eastAsiaTheme="majorEastAsia" w:hAnsiTheme="majorHAnsi"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ED6"/>
    <w:rPr>
      <w:rFonts w:ascii="Lucida Grande" w:hAnsi="Lucida Grande" w:cs="Lucida Grande"/>
      <w:sz w:val="18"/>
      <w:szCs w:val="18"/>
    </w:rPr>
  </w:style>
  <w:style w:type="paragraph" w:styleId="Header">
    <w:name w:val="header"/>
    <w:basedOn w:val="Normal"/>
    <w:link w:val="HeaderChar"/>
    <w:uiPriority w:val="99"/>
    <w:unhideWhenUsed/>
    <w:rsid w:val="00532B11"/>
    <w:pPr>
      <w:tabs>
        <w:tab w:val="center" w:pos="4320"/>
        <w:tab w:val="right" w:pos="8640"/>
      </w:tabs>
    </w:pPr>
  </w:style>
  <w:style w:type="character" w:customStyle="1" w:styleId="HeaderChar">
    <w:name w:val="Header Char"/>
    <w:basedOn w:val="DefaultParagraphFont"/>
    <w:link w:val="Header"/>
    <w:uiPriority w:val="99"/>
    <w:rsid w:val="00532B11"/>
    <w:rPr>
      <w:sz w:val="24"/>
    </w:rPr>
  </w:style>
  <w:style w:type="paragraph" w:styleId="Footer">
    <w:name w:val="footer"/>
    <w:basedOn w:val="Normal"/>
    <w:link w:val="FooterChar"/>
    <w:uiPriority w:val="99"/>
    <w:unhideWhenUsed/>
    <w:rsid w:val="00532B11"/>
    <w:pPr>
      <w:tabs>
        <w:tab w:val="center" w:pos="4320"/>
        <w:tab w:val="right" w:pos="8640"/>
      </w:tabs>
    </w:pPr>
  </w:style>
  <w:style w:type="character" w:customStyle="1" w:styleId="FooterChar">
    <w:name w:val="Footer Char"/>
    <w:basedOn w:val="DefaultParagraphFont"/>
    <w:link w:val="Footer"/>
    <w:uiPriority w:val="99"/>
    <w:rsid w:val="00532B11"/>
    <w:rPr>
      <w:sz w:val="24"/>
    </w:rPr>
  </w:style>
  <w:style w:type="character" w:styleId="PageNumber">
    <w:name w:val="page number"/>
    <w:basedOn w:val="DefaultParagraphFont"/>
    <w:uiPriority w:val="99"/>
    <w:semiHidden/>
    <w:unhideWhenUsed/>
    <w:rsid w:val="00BA524A"/>
  </w:style>
  <w:style w:type="character" w:customStyle="1" w:styleId="Heading3Char">
    <w:name w:val="Heading 3 Char"/>
    <w:basedOn w:val="DefaultParagraphFont"/>
    <w:link w:val="Heading3"/>
    <w:uiPriority w:val="9"/>
    <w:rsid w:val="00B85451"/>
    <w:rPr>
      <w:rFonts w:asciiTheme="majorHAnsi" w:eastAsiaTheme="majorEastAsia" w:hAnsiTheme="majorHAnsi" w:cstheme="majorBidi"/>
      <w:color w:val="000000" w:themeColor="text1"/>
      <w:sz w:val="24"/>
      <w:szCs w:val="24"/>
    </w:rPr>
  </w:style>
  <w:style w:type="paragraph" w:customStyle="1" w:styleId="Italics">
    <w:name w:val="Italics"/>
    <w:basedOn w:val="Normal"/>
    <w:link w:val="ItalicsChar"/>
    <w:qFormat/>
    <w:rsid w:val="00CC251C"/>
    <w:rPr>
      <w:rFonts w:ascii="Times New Roman" w:hAnsi="Times New Roman"/>
      <w:i/>
      <w:sz w:val="20"/>
    </w:rPr>
  </w:style>
  <w:style w:type="character" w:customStyle="1" w:styleId="ItalicsChar">
    <w:name w:val="Italics Char"/>
    <w:basedOn w:val="DefaultParagraphFont"/>
    <w:link w:val="Italics"/>
    <w:rsid w:val="00CC251C"/>
    <w:rPr>
      <w:i/>
    </w:rPr>
  </w:style>
  <w:style w:type="paragraph" w:styleId="TOCHeading">
    <w:name w:val="TOC Heading"/>
    <w:basedOn w:val="Heading1"/>
    <w:next w:val="Normal"/>
    <w:uiPriority w:val="39"/>
    <w:unhideWhenUsed/>
    <w:qFormat/>
    <w:rsid w:val="00194326"/>
    <w:pPr>
      <w:keepLines/>
      <w:spacing w:before="240" w:line="259" w:lineRule="auto"/>
      <w:jc w:val="left"/>
      <w:outlineLvl w:val="9"/>
    </w:pPr>
    <w:rPr>
      <w:rFonts w:eastAsiaTheme="majorEastAsia" w:cstheme="majorBidi"/>
      <w:color w:val="365F91" w:themeColor="accent1" w:themeShade="BF"/>
      <w:sz w:val="32"/>
      <w:szCs w:val="32"/>
    </w:rPr>
  </w:style>
  <w:style w:type="paragraph" w:styleId="TOC1">
    <w:name w:val="toc 1"/>
    <w:basedOn w:val="Normal"/>
    <w:next w:val="Normal"/>
    <w:autoRedefine/>
    <w:uiPriority w:val="39"/>
    <w:unhideWhenUsed/>
    <w:rsid w:val="00194326"/>
    <w:pPr>
      <w:spacing w:after="100"/>
    </w:pPr>
  </w:style>
  <w:style w:type="paragraph" w:styleId="TOC2">
    <w:name w:val="toc 2"/>
    <w:basedOn w:val="Normal"/>
    <w:next w:val="Normal"/>
    <w:autoRedefine/>
    <w:uiPriority w:val="39"/>
    <w:unhideWhenUsed/>
    <w:rsid w:val="00194326"/>
    <w:pPr>
      <w:spacing w:after="100"/>
      <w:ind w:left="240"/>
    </w:pPr>
  </w:style>
  <w:style w:type="paragraph" w:styleId="TOC3">
    <w:name w:val="toc 3"/>
    <w:basedOn w:val="Normal"/>
    <w:next w:val="Normal"/>
    <w:autoRedefine/>
    <w:uiPriority w:val="39"/>
    <w:unhideWhenUsed/>
    <w:rsid w:val="00194326"/>
    <w:pPr>
      <w:spacing w:after="100"/>
      <w:ind w:left="480"/>
    </w:pPr>
  </w:style>
  <w:style w:type="character" w:styleId="Hyperlink">
    <w:name w:val="Hyperlink"/>
    <w:basedOn w:val="DefaultParagraphFont"/>
    <w:uiPriority w:val="99"/>
    <w:unhideWhenUsed/>
    <w:rsid w:val="00194326"/>
    <w:rPr>
      <w:color w:val="0000FF" w:themeColor="hyperlink"/>
      <w:u w:val="single"/>
    </w:rPr>
  </w:style>
  <w:style w:type="paragraph" w:styleId="NoSpacing">
    <w:name w:val="No Spacing"/>
    <w:link w:val="NoSpacingChar"/>
    <w:uiPriority w:val="1"/>
    <w:qFormat/>
    <w:rsid w:val="0019432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4326"/>
    <w:rPr>
      <w:rFonts w:asciiTheme="minorHAnsi" w:eastAsiaTheme="minorEastAsia" w:hAnsiTheme="minorHAnsi" w:cstheme="minorBidi"/>
      <w:sz w:val="22"/>
      <w:szCs w:val="22"/>
    </w:rPr>
  </w:style>
  <w:style w:type="table" w:styleId="TableGrid">
    <w:name w:val="Table Grid"/>
    <w:basedOn w:val="TableNormal"/>
    <w:uiPriority w:val="59"/>
    <w:rsid w:val="0089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01FE"/>
    <w:pPr>
      <w:spacing w:after="200"/>
    </w:pPr>
    <w:rPr>
      <w:i/>
      <w:iCs/>
      <w:color w:val="1F497D" w:themeColor="text2"/>
      <w:sz w:val="18"/>
      <w:szCs w:val="18"/>
    </w:rPr>
  </w:style>
  <w:style w:type="paragraph" w:styleId="ListParagraph">
    <w:name w:val="List Paragraph"/>
    <w:basedOn w:val="Normal"/>
    <w:uiPriority w:val="72"/>
    <w:qFormat/>
    <w:rsid w:val="00EC65AE"/>
    <w:pPr>
      <w:ind w:left="720"/>
      <w:contextualSpacing/>
    </w:pPr>
  </w:style>
  <w:style w:type="character" w:customStyle="1" w:styleId="Heading2Char">
    <w:name w:val="Heading 2 Char"/>
    <w:basedOn w:val="DefaultParagraphFont"/>
    <w:link w:val="Heading2"/>
    <w:rsid w:val="00C67A41"/>
    <w:rPr>
      <w:rFonts w:asciiTheme="majorHAnsi" w:hAnsiTheme="majorHAnsi"/>
      <w:sz w:val="36"/>
    </w:rPr>
  </w:style>
  <w:style w:type="character" w:styleId="PlaceholderText">
    <w:name w:val="Placeholder Text"/>
    <w:basedOn w:val="DefaultParagraphFont"/>
    <w:uiPriority w:val="99"/>
    <w:semiHidden/>
    <w:rsid w:val="00DB0707"/>
    <w:rPr>
      <w:color w:val="808080"/>
    </w:rPr>
  </w:style>
  <w:style w:type="character" w:styleId="UnresolvedMention">
    <w:name w:val="Unresolved Mention"/>
    <w:basedOn w:val="DefaultParagraphFont"/>
    <w:uiPriority w:val="99"/>
    <w:semiHidden/>
    <w:unhideWhenUsed/>
    <w:rsid w:val="00045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diagramQuickStyle" Target="diagrams/quickStyle1.xml"/><Relationship Id="rId39" Type="http://schemas.openxmlformats.org/officeDocument/2006/relationships/image" Target="media/image25.JPG"/><Relationship Id="rId21" Type="http://schemas.openxmlformats.org/officeDocument/2006/relationships/image" Target="media/image12.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G"/><Relationship Id="rId11" Type="http://schemas.openxmlformats.org/officeDocument/2006/relationships/image" Target="media/image2.JPG"/><Relationship Id="rId24" Type="http://schemas.openxmlformats.org/officeDocument/2006/relationships/diagramData" Target="diagrams/data1.xm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microsoft.com/office/2007/relationships/diagramDrawing" Target="diagrams/drawing1.xml"/><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JP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Colors" Target="diagrams/colors1.xml"/><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e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diagramLayout" Target="diagrams/layout1.xml"/><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0" Type="http://schemas.openxmlformats.org/officeDocument/2006/relationships/image" Target="media/image11.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BCCEFE-C955-4340-BADA-39615A8CE22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41BB4F1-DB7D-4E4D-8FC3-F5A2B970C21D}">
      <dgm:prSet phldrT="[Text]"/>
      <dgm:spPr>
        <a:xfrm>
          <a:off x="2317019" y="480"/>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JCATI Final Assembly</a:t>
          </a:r>
        </a:p>
      </dgm:t>
    </dgm:pt>
    <dgm:pt modelId="{1058BB4A-999C-4E8F-8DF4-332CDBCB5879}" type="parTrans" cxnId="{7868E3CF-8C8B-46CF-9060-6CDCFE5C4EC8}">
      <dgm:prSet/>
      <dgm:spPr/>
      <dgm:t>
        <a:bodyPr/>
        <a:lstStyle/>
        <a:p>
          <a:endParaRPr lang="en-US"/>
        </a:p>
      </dgm:t>
    </dgm:pt>
    <dgm:pt modelId="{D00C3D01-78EC-4D38-AAC0-6EBFE1A59AA9}" type="sibTrans" cxnId="{7868E3CF-8C8B-46CF-9060-6CDCFE5C4EC8}">
      <dgm:prSet/>
      <dgm:spPr/>
      <dgm:t>
        <a:bodyPr/>
        <a:lstStyle/>
        <a:p>
          <a:endParaRPr lang="en-US"/>
        </a:p>
      </dgm:t>
    </dgm:pt>
    <dgm:pt modelId="{9AE7E726-AECB-4FA3-8A2F-05ED5D746F1D}">
      <dgm:prSet phldrT="[Text]"/>
      <dgm:spPr>
        <a:xfrm>
          <a:off x="1303843" y="594989"/>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Drive Assembly</a:t>
          </a:r>
        </a:p>
      </dgm:t>
    </dgm:pt>
    <dgm:pt modelId="{0F4E1ADD-3D28-43E3-A5BB-B4D00C2A2496}" type="parTrans" cxnId="{5C21945A-9ABC-46E0-8796-96C0A7124D73}">
      <dgm:prSet/>
      <dgm:spPr>
        <a:xfrm>
          <a:off x="1722511" y="419148"/>
          <a:ext cx="1013176" cy="17584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60039B4-E454-4D73-ACCE-787A08FC762F}" type="sibTrans" cxnId="{5C21945A-9ABC-46E0-8796-96C0A7124D73}">
      <dgm:prSet/>
      <dgm:spPr/>
      <dgm:t>
        <a:bodyPr/>
        <a:lstStyle/>
        <a:p>
          <a:endParaRPr lang="en-US"/>
        </a:p>
      </dgm:t>
    </dgm:pt>
    <dgm:pt modelId="{A5245C14-82D0-46A7-B73E-DDECB1561A1E}">
      <dgm:prSet phldrT="[Text]"/>
      <dgm:spPr>
        <a:xfrm>
          <a:off x="2317019" y="594989"/>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Crusher</a:t>
          </a:r>
        </a:p>
      </dgm:t>
    </dgm:pt>
    <dgm:pt modelId="{81EC8EA1-2562-4B64-AFAB-E80E44C831D6}" type="parTrans" cxnId="{1D16B847-D91C-4135-A901-81D2251908B5}">
      <dgm:prSet/>
      <dgm:spPr>
        <a:xfrm>
          <a:off x="2689967" y="419148"/>
          <a:ext cx="91440" cy="17584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434E872-B3A4-442E-BB92-2E8AF147A4F3}" type="sibTrans" cxnId="{1D16B847-D91C-4135-A901-81D2251908B5}">
      <dgm:prSet/>
      <dgm:spPr/>
      <dgm:t>
        <a:bodyPr/>
        <a:lstStyle/>
        <a:p>
          <a:endParaRPr lang="en-US"/>
        </a:p>
      </dgm:t>
    </dgm:pt>
    <dgm:pt modelId="{95DE92E3-7A52-4207-B560-4CB24AB3DE30}">
      <dgm:prSet phldrT="[Text]"/>
      <dgm:spPr>
        <a:xfrm>
          <a:off x="3330196" y="594989"/>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Reduction System</a:t>
          </a:r>
        </a:p>
      </dgm:t>
    </dgm:pt>
    <dgm:pt modelId="{9A7B2FE0-E0AC-48B7-9AAD-FCDCF10C45ED}" type="parTrans" cxnId="{1D40D8F5-1A24-4B2A-ADDD-B96D2936AF52}">
      <dgm:prSet/>
      <dgm:spPr>
        <a:xfrm>
          <a:off x="2735687" y="419148"/>
          <a:ext cx="1013176" cy="175840"/>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C1916977-D61F-49B8-AB85-BD5279081483}" type="sibTrans" cxnId="{1D40D8F5-1A24-4B2A-ADDD-B96D2936AF52}">
      <dgm:prSet/>
      <dgm:spPr/>
      <dgm:t>
        <a:bodyPr/>
        <a:lstStyle/>
        <a:p>
          <a:endParaRPr lang="en-US"/>
        </a:p>
      </dgm:t>
    </dgm:pt>
    <dgm:pt modelId="{663D60FB-B5EE-4E30-A2B2-7CE5424952A2}">
      <dgm:prSet phldrT="[Text]"/>
      <dgm:spPr>
        <a:xfrm>
          <a:off x="1513177" y="1189498"/>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55-001 Sprocket</a:t>
          </a:r>
        </a:p>
      </dgm:t>
    </dgm:pt>
    <dgm:pt modelId="{D4B27C69-4043-4462-9ACF-113F0B512A92}" type="parTrans" cxnId="{30FC0F46-9B68-4816-A290-0439EFB60311}">
      <dgm:prSet/>
      <dgm:spPr>
        <a:xfrm>
          <a:off x="1387576" y="1013657"/>
          <a:ext cx="125600" cy="38517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C4A7DDA-2E2D-46F5-BDD0-427A8F73694A}" type="sibTrans" cxnId="{30FC0F46-9B68-4816-A290-0439EFB60311}">
      <dgm:prSet/>
      <dgm:spPr/>
      <dgm:t>
        <a:bodyPr/>
        <a:lstStyle/>
        <a:p>
          <a:endParaRPr lang="en-US"/>
        </a:p>
      </dgm:t>
    </dgm:pt>
    <dgm:pt modelId="{D2E989B3-1531-4C23-B7C4-65357F8AA994}">
      <dgm:prSet phldrT="[Text]"/>
      <dgm:spPr>
        <a:xfrm>
          <a:off x="441546" y="1163138"/>
          <a:ext cx="825228" cy="4694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55-002 Chain</a:t>
          </a:r>
        </a:p>
      </dgm:t>
    </dgm:pt>
    <dgm:pt modelId="{E2297FDD-5241-4E2F-8B30-25774C753B3C}" type="parTrans" cxnId="{D1959AAE-F60B-41B5-97AA-0FFE381E5796}">
      <dgm:prSet/>
      <dgm:spPr>
        <a:xfrm>
          <a:off x="1266774" y="1013657"/>
          <a:ext cx="120802" cy="384213"/>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96B971C-7909-48B3-8FD5-3CCE33D1FFAA}" type="sibTrans" cxnId="{D1959AAE-F60B-41B5-97AA-0FFE381E5796}">
      <dgm:prSet/>
      <dgm:spPr/>
      <dgm:t>
        <a:bodyPr/>
        <a:lstStyle/>
        <a:p>
          <a:endParaRPr lang="en-US"/>
        </a:p>
      </dgm:t>
    </dgm:pt>
    <dgm:pt modelId="{50309585-8F7E-4064-ADDC-338BD1B12155}">
      <dgm:prSet/>
      <dgm:spPr>
        <a:xfrm>
          <a:off x="1513177" y="1774427"/>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55-003 Chain Connecting Link</a:t>
          </a:r>
        </a:p>
      </dgm:t>
    </dgm:pt>
    <dgm:pt modelId="{99D7F92A-ABD5-430E-9910-818FE3778CB0}" type="parTrans" cxnId="{5370B231-8036-4DBB-8BB5-435CD68F9CE7}">
      <dgm:prSet/>
      <dgm:spPr>
        <a:xfrm>
          <a:off x="1387576" y="1013657"/>
          <a:ext cx="125600" cy="97010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7D540114-6BDC-41C7-9C12-B51311D51F43}" type="sibTrans" cxnId="{5370B231-8036-4DBB-8BB5-435CD68F9CE7}">
      <dgm:prSet/>
      <dgm:spPr/>
      <dgm:t>
        <a:bodyPr/>
        <a:lstStyle/>
        <a:p>
          <a:endParaRPr lang="en-US"/>
        </a:p>
      </dgm:t>
    </dgm:pt>
    <dgm:pt modelId="{001078AE-0CEB-45DD-8492-7403C4C2A4A6}">
      <dgm:prSet/>
      <dgm:spPr>
        <a:xfrm>
          <a:off x="425109" y="1778836"/>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20-001 Keystock</a:t>
          </a:r>
        </a:p>
      </dgm:t>
    </dgm:pt>
    <dgm:pt modelId="{BA61F853-A753-49DC-92BC-C2D3D51841D3}" type="parTrans" cxnId="{0E87BFC4-3600-4A8E-B95A-5BDF2B92C9B8}">
      <dgm:prSet/>
      <dgm:spPr>
        <a:xfrm>
          <a:off x="1262445" y="1013657"/>
          <a:ext cx="125131" cy="974512"/>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DDDD539-9728-4221-B51A-EEC52B8A81D6}" type="sibTrans" cxnId="{0E87BFC4-3600-4A8E-B95A-5BDF2B92C9B8}">
      <dgm:prSet/>
      <dgm:spPr/>
      <dgm:t>
        <a:bodyPr/>
        <a:lstStyle/>
        <a:p>
          <a:endParaRPr lang="en-US"/>
        </a:p>
      </dgm:t>
    </dgm:pt>
    <dgm:pt modelId="{9F5132C1-10F5-47ED-89A2-BAB78DC22740}">
      <dgm:prSet phldrT="[Text]"/>
      <dgm:spPr>
        <a:xfrm>
          <a:off x="3539530" y="1189498"/>
          <a:ext cx="837336" cy="4186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20-002 Reduction Box Output Shaft</a:t>
          </a:r>
        </a:p>
      </dgm:t>
    </dgm:pt>
    <dgm:pt modelId="{0A5283B5-999D-4B2E-BE7A-E6A8C996FFF7}" type="parTrans" cxnId="{621909AA-EFD8-4E7F-B0BA-5865794E87ED}">
      <dgm:prSet/>
      <dgm:spPr>
        <a:xfrm>
          <a:off x="3413930" y="1013657"/>
          <a:ext cx="125600" cy="385174"/>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59E0652-6C14-4EB1-822C-6FF1E0334453}" type="sibTrans" cxnId="{621909AA-EFD8-4E7F-B0BA-5865794E87ED}">
      <dgm:prSet/>
      <dgm:spPr/>
      <dgm:t>
        <a:bodyPr/>
        <a:lstStyle/>
        <a:p>
          <a:endParaRPr lang="en-US"/>
        </a:p>
      </dgm:t>
    </dgm:pt>
    <dgm:pt modelId="{7E2A6739-714E-4345-9B22-BDDFB3DC94EB}">
      <dgm:prSet/>
      <dgm:spPr/>
      <dgm:t>
        <a:bodyPr/>
        <a:lstStyle/>
        <a:p>
          <a:r>
            <a:rPr lang="en-US"/>
            <a:t>20-004 Crusher Shaft</a:t>
          </a:r>
        </a:p>
      </dgm:t>
    </dgm:pt>
    <dgm:pt modelId="{10363858-3E0F-47AE-94F4-DAAB3172481F}" type="parTrans" cxnId="{48D6A925-D22E-4BF1-BB55-3FAB153F638C}">
      <dgm:prSet/>
      <dgm:spPr/>
      <dgm:t>
        <a:bodyPr/>
        <a:lstStyle/>
        <a:p>
          <a:endParaRPr lang="en-US"/>
        </a:p>
      </dgm:t>
    </dgm:pt>
    <dgm:pt modelId="{2FC770DE-0EF7-4FA4-8A7F-C4F2FB922E7E}" type="sibTrans" cxnId="{48D6A925-D22E-4BF1-BB55-3FAB153F638C}">
      <dgm:prSet/>
      <dgm:spPr/>
      <dgm:t>
        <a:bodyPr/>
        <a:lstStyle/>
        <a:p>
          <a:endParaRPr lang="en-US"/>
        </a:p>
      </dgm:t>
    </dgm:pt>
    <dgm:pt modelId="{35DD24F7-0545-4A2E-90BF-3F819E7F9094}">
      <dgm:prSet/>
      <dgm:spPr/>
      <dgm:t>
        <a:bodyPr/>
        <a:lstStyle/>
        <a:p>
          <a:r>
            <a:rPr lang="en-US"/>
            <a:t>55-005 Reduction Box </a:t>
          </a:r>
        </a:p>
      </dgm:t>
    </dgm:pt>
    <dgm:pt modelId="{F3789BF6-6F47-46A4-AE5A-30F6C145AC84}" type="parTrans" cxnId="{7FDF9C5E-E7EF-4B03-8397-E8E6CA65947B}">
      <dgm:prSet/>
      <dgm:spPr/>
      <dgm:t>
        <a:bodyPr/>
        <a:lstStyle/>
        <a:p>
          <a:endParaRPr lang="en-US"/>
        </a:p>
      </dgm:t>
    </dgm:pt>
    <dgm:pt modelId="{4F3225EF-2BCF-4954-96E2-93124888FF6D}" type="sibTrans" cxnId="{7FDF9C5E-E7EF-4B03-8397-E8E6CA65947B}">
      <dgm:prSet/>
      <dgm:spPr/>
      <dgm:t>
        <a:bodyPr/>
        <a:lstStyle/>
        <a:p>
          <a:endParaRPr lang="en-US"/>
        </a:p>
      </dgm:t>
    </dgm:pt>
    <dgm:pt modelId="{F54C8825-D054-437A-8770-A3F6DF1CE077}">
      <dgm:prSet/>
      <dgm:spPr/>
      <dgm:t>
        <a:bodyPr/>
        <a:lstStyle/>
        <a:p>
          <a:r>
            <a:rPr lang="en-US"/>
            <a:t>20-003 Chain Gaurd</a:t>
          </a:r>
        </a:p>
      </dgm:t>
    </dgm:pt>
    <dgm:pt modelId="{68AABE12-FA96-42A4-A7C7-2AD87A6BA0C3}" type="parTrans" cxnId="{1C1FC4F7-7D8C-404C-A5E1-4D83F651CD68}">
      <dgm:prSet/>
      <dgm:spPr/>
      <dgm:t>
        <a:bodyPr/>
        <a:lstStyle/>
        <a:p>
          <a:endParaRPr lang="en-US"/>
        </a:p>
      </dgm:t>
    </dgm:pt>
    <dgm:pt modelId="{9CC1C0D6-253A-43F9-AC23-20B62DEE3B64}" type="sibTrans" cxnId="{1C1FC4F7-7D8C-404C-A5E1-4D83F651CD68}">
      <dgm:prSet/>
      <dgm:spPr/>
      <dgm:t>
        <a:bodyPr/>
        <a:lstStyle/>
        <a:p>
          <a:endParaRPr lang="en-US"/>
        </a:p>
      </dgm:t>
    </dgm:pt>
    <dgm:pt modelId="{69042045-43A8-4ABC-85C5-D8D474BF2026}" type="pres">
      <dgm:prSet presAssocID="{4ABCCEFE-C955-4340-BADA-39615A8CE22C}" presName="hierChild1" presStyleCnt="0">
        <dgm:presLayoutVars>
          <dgm:orgChart val="1"/>
          <dgm:chPref val="1"/>
          <dgm:dir/>
          <dgm:animOne val="branch"/>
          <dgm:animLvl val="lvl"/>
          <dgm:resizeHandles/>
        </dgm:presLayoutVars>
      </dgm:prSet>
      <dgm:spPr/>
    </dgm:pt>
    <dgm:pt modelId="{D2D3C2C1-B732-4DD3-9ED8-11BD410321A3}" type="pres">
      <dgm:prSet presAssocID="{C41BB4F1-DB7D-4E4D-8FC3-F5A2B970C21D}" presName="hierRoot1" presStyleCnt="0">
        <dgm:presLayoutVars>
          <dgm:hierBranch val="init"/>
        </dgm:presLayoutVars>
      </dgm:prSet>
      <dgm:spPr/>
    </dgm:pt>
    <dgm:pt modelId="{ADEFC502-AB2F-4302-ADC7-FC0D5A5A99F1}" type="pres">
      <dgm:prSet presAssocID="{C41BB4F1-DB7D-4E4D-8FC3-F5A2B970C21D}" presName="rootComposite1" presStyleCnt="0"/>
      <dgm:spPr/>
    </dgm:pt>
    <dgm:pt modelId="{9CAB72C3-D452-429F-86B2-839A8AF067B6}" type="pres">
      <dgm:prSet presAssocID="{C41BB4F1-DB7D-4E4D-8FC3-F5A2B970C21D}" presName="rootText1" presStyleLbl="node0" presStyleIdx="0" presStyleCnt="1">
        <dgm:presLayoutVars>
          <dgm:chPref val="3"/>
        </dgm:presLayoutVars>
      </dgm:prSet>
      <dgm:spPr/>
    </dgm:pt>
    <dgm:pt modelId="{9ACE0192-51C9-4FBF-AB4A-533E0F51040F}" type="pres">
      <dgm:prSet presAssocID="{C41BB4F1-DB7D-4E4D-8FC3-F5A2B970C21D}" presName="rootConnector1" presStyleLbl="node1" presStyleIdx="0" presStyleCnt="0"/>
      <dgm:spPr/>
    </dgm:pt>
    <dgm:pt modelId="{40462BEC-CFE8-4137-A100-8A9E1A6514AF}" type="pres">
      <dgm:prSet presAssocID="{C41BB4F1-DB7D-4E4D-8FC3-F5A2B970C21D}" presName="hierChild2" presStyleCnt="0"/>
      <dgm:spPr/>
    </dgm:pt>
    <dgm:pt modelId="{ECF03375-A23A-4884-91F4-B4EC2CD6C7C1}" type="pres">
      <dgm:prSet presAssocID="{0F4E1ADD-3D28-43E3-A5BB-B4D00C2A2496}" presName="Name37" presStyleLbl="parChTrans1D2" presStyleIdx="0" presStyleCnt="3"/>
      <dgm:spPr/>
    </dgm:pt>
    <dgm:pt modelId="{04F9B8E6-6962-497B-AF02-6A03EB5E649A}" type="pres">
      <dgm:prSet presAssocID="{9AE7E726-AECB-4FA3-8A2F-05ED5D746F1D}" presName="hierRoot2" presStyleCnt="0">
        <dgm:presLayoutVars>
          <dgm:hierBranch val="init"/>
        </dgm:presLayoutVars>
      </dgm:prSet>
      <dgm:spPr/>
    </dgm:pt>
    <dgm:pt modelId="{479FCF49-19FD-4E71-8237-AC84291C72B5}" type="pres">
      <dgm:prSet presAssocID="{9AE7E726-AECB-4FA3-8A2F-05ED5D746F1D}" presName="rootComposite" presStyleCnt="0"/>
      <dgm:spPr/>
    </dgm:pt>
    <dgm:pt modelId="{9FCE1B73-7A02-4799-9A62-A3D285CD4A8E}" type="pres">
      <dgm:prSet presAssocID="{9AE7E726-AECB-4FA3-8A2F-05ED5D746F1D}" presName="rootText" presStyleLbl="node2" presStyleIdx="0" presStyleCnt="3">
        <dgm:presLayoutVars>
          <dgm:chPref val="3"/>
        </dgm:presLayoutVars>
      </dgm:prSet>
      <dgm:spPr/>
    </dgm:pt>
    <dgm:pt modelId="{59A883B9-7F17-455C-9EBF-097A10A90484}" type="pres">
      <dgm:prSet presAssocID="{9AE7E726-AECB-4FA3-8A2F-05ED5D746F1D}" presName="rootConnector" presStyleLbl="node2" presStyleIdx="0" presStyleCnt="3"/>
      <dgm:spPr/>
    </dgm:pt>
    <dgm:pt modelId="{A452D8BC-D1F4-464A-96DF-E1A2F1EC433D}" type="pres">
      <dgm:prSet presAssocID="{9AE7E726-AECB-4FA3-8A2F-05ED5D746F1D}" presName="hierChild4" presStyleCnt="0"/>
      <dgm:spPr/>
    </dgm:pt>
    <dgm:pt modelId="{B5765D9F-C938-446F-A7A4-00D1C3128006}" type="pres">
      <dgm:prSet presAssocID="{D4B27C69-4043-4462-9ACF-113F0B512A92}" presName="Name37" presStyleLbl="parChTrans1D3" presStyleIdx="0" presStyleCnt="8"/>
      <dgm:spPr/>
    </dgm:pt>
    <dgm:pt modelId="{06116941-3ECD-4CD3-AA45-981BE9CBCC79}" type="pres">
      <dgm:prSet presAssocID="{663D60FB-B5EE-4E30-A2B2-7CE5424952A2}" presName="hierRoot2" presStyleCnt="0">
        <dgm:presLayoutVars>
          <dgm:hierBranch val="init"/>
        </dgm:presLayoutVars>
      </dgm:prSet>
      <dgm:spPr/>
    </dgm:pt>
    <dgm:pt modelId="{130AF9CC-6A86-46C5-BB53-4B44B953116B}" type="pres">
      <dgm:prSet presAssocID="{663D60FB-B5EE-4E30-A2B2-7CE5424952A2}" presName="rootComposite" presStyleCnt="0"/>
      <dgm:spPr/>
    </dgm:pt>
    <dgm:pt modelId="{ECC3B463-5BFD-4F03-AB9D-B7CF30E5B9EB}" type="pres">
      <dgm:prSet presAssocID="{663D60FB-B5EE-4E30-A2B2-7CE5424952A2}" presName="rootText" presStyleLbl="node3" presStyleIdx="0" presStyleCnt="8">
        <dgm:presLayoutVars>
          <dgm:chPref val="3"/>
        </dgm:presLayoutVars>
      </dgm:prSet>
      <dgm:spPr/>
    </dgm:pt>
    <dgm:pt modelId="{1BC2A107-C2FA-4659-9AE6-B9F7C37BDF70}" type="pres">
      <dgm:prSet presAssocID="{663D60FB-B5EE-4E30-A2B2-7CE5424952A2}" presName="rootConnector" presStyleLbl="node3" presStyleIdx="0" presStyleCnt="8"/>
      <dgm:spPr/>
    </dgm:pt>
    <dgm:pt modelId="{A1E01B57-F9B7-45C1-822F-B19E3F5BC546}" type="pres">
      <dgm:prSet presAssocID="{663D60FB-B5EE-4E30-A2B2-7CE5424952A2}" presName="hierChild4" presStyleCnt="0"/>
      <dgm:spPr/>
    </dgm:pt>
    <dgm:pt modelId="{B9BC94E2-11D8-4676-AB58-F9F6826A6566}" type="pres">
      <dgm:prSet presAssocID="{663D60FB-B5EE-4E30-A2B2-7CE5424952A2}" presName="hierChild5" presStyleCnt="0"/>
      <dgm:spPr/>
    </dgm:pt>
    <dgm:pt modelId="{348F4634-74DE-4CE7-8DC2-7054BE6D6064}" type="pres">
      <dgm:prSet presAssocID="{E2297FDD-5241-4E2F-8B30-25774C753B3C}" presName="Name37" presStyleLbl="parChTrans1D3" presStyleIdx="1" presStyleCnt="8"/>
      <dgm:spPr/>
    </dgm:pt>
    <dgm:pt modelId="{E2DBFDA9-5797-44AB-B038-497F7A00560A}" type="pres">
      <dgm:prSet presAssocID="{D2E989B3-1531-4C23-B7C4-65357F8AA994}" presName="hierRoot2" presStyleCnt="0">
        <dgm:presLayoutVars>
          <dgm:hierBranch val="init"/>
        </dgm:presLayoutVars>
      </dgm:prSet>
      <dgm:spPr/>
    </dgm:pt>
    <dgm:pt modelId="{3B863E02-47F4-4FDB-A383-B0BB2FE564E7}" type="pres">
      <dgm:prSet presAssocID="{D2E989B3-1531-4C23-B7C4-65357F8AA994}" presName="rootComposite" presStyleCnt="0"/>
      <dgm:spPr/>
    </dgm:pt>
    <dgm:pt modelId="{24FDB0D0-1B1A-44F4-A649-954938684A29}" type="pres">
      <dgm:prSet presAssocID="{D2E989B3-1531-4C23-B7C4-65357F8AA994}" presName="rootText" presStyleLbl="node3" presStyleIdx="1" presStyleCnt="8">
        <dgm:presLayoutVars>
          <dgm:chPref val="3"/>
        </dgm:presLayoutVars>
      </dgm:prSet>
      <dgm:spPr/>
    </dgm:pt>
    <dgm:pt modelId="{C116FDB9-9316-4EE0-9D08-C7C2C65CD704}" type="pres">
      <dgm:prSet presAssocID="{D2E989B3-1531-4C23-B7C4-65357F8AA994}" presName="rootConnector" presStyleLbl="node3" presStyleIdx="1" presStyleCnt="8"/>
      <dgm:spPr/>
    </dgm:pt>
    <dgm:pt modelId="{443321DD-E1EB-4295-83D6-B1C7A1B041CD}" type="pres">
      <dgm:prSet presAssocID="{D2E989B3-1531-4C23-B7C4-65357F8AA994}" presName="hierChild4" presStyleCnt="0"/>
      <dgm:spPr/>
    </dgm:pt>
    <dgm:pt modelId="{E5D3F21C-FAC0-4036-B59B-A98A0CDCB544}" type="pres">
      <dgm:prSet presAssocID="{D2E989B3-1531-4C23-B7C4-65357F8AA994}" presName="hierChild5" presStyleCnt="0"/>
      <dgm:spPr/>
    </dgm:pt>
    <dgm:pt modelId="{4ED0804C-C077-4B3A-BED5-5A455E1D3786}" type="pres">
      <dgm:prSet presAssocID="{99D7F92A-ABD5-430E-9910-818FE3778CB0}" presName="Name37" presStyleLbl="parChTrans1D3" presStyleIdx="2" presStyleCnt="8"/>
      <dgm:spPr/>
    </dgm:pt>
    <dgm:pt modelId="{A85BCC18-097F-466F-8D32-2A80332EE356}" type="pres">
      <dgm:prSet presAssocID="{50309585-8F7E-4064-ADDC-338BD1B12155}" presName="hierRoot2" presStyleCnt="0">
        <dgm:presLayoutVars>
          <dgm:hierBranch val="init"/>
        </dgm:presLayoutVars>
      </dgm:prSet>
      <dgm:spPr/>
    </dgm:pt>
    <dgm:pt modelId="{EC40C076-6823-4630-8B3D-35EDBDD32EF5}" type="pres">
      <dgm:prSet presAssocID="{50309585-8F7E-4064-ADDC-338BD1B12155}" presName="rootComposite" presStyleCnt="0"/>
      <dgm:spPr/>
    </dgm:pt>
    <dgm:pt modelId="{944C1EF8-9753-45A9-8D47-0E79E9480594}" type="pres">
      <dgm:prSet presAssocID="{50309585-8F7E-4064-ADDC-338BD1B12155}" presName="rootText" presStyleLbl="node3" presStyleIdx="2" presStyleCnt="8">
        <dgm:presLayoutVars>
          <dgm:chPref val="3"/>
        </dgm:presLayoutVars>
      </dgm:prSet>
      <dgm:spPr/>
    </dgm:pt>
    <dgm:pt modelId="{C67F9F60-63AF-4B01-8081-DD33C516528D}" type="pres">
      <dgm:prSet presAssocID="{50309585-8F7E-4064-ADDC-338BD1B12155}" presName="rootConnector" presStyleLbl="node3" presStyleIdx="2" presStyleCnt="8"/>
      <dgm:spPr/>
    </dgm:pt>
    <dgm:pt modelId="{2D52B588-1C52-457D-B065-A465B64D4029}" type="pres">
      <dgm:prSet presAssocID="{50309585-8F7E-4064-ADDC-338BD1B12155}" presName="hierChild4" presStyleCnt="0"/>
      <dgm:spPr/>
    </dgm:pt>
    <dgm:pt modelId="{7747A246-1436-486E-86FA-D846E26A0C15}" type="pres">
      <dgm:prSet presAssocID="{50309585-8F7E-4064-ADDC-338BD1B12155}" presName="hierChild5" presStyleCnt="0"/>
      <dgm:spPr/>
    </dgm:pt>
    <dgm:pt modelId="{E9C8A1F9-A2FB-4493-AE41-7C9789ADB053}" type="pres">
      <dgm:prSet presAssocID="{BA61F853-A753-49DC-92BC-C2D3D51841D3}" presName="Name37" presStyleLbl="parChTrans1D3" presStyleIdx="3" presStyleCnt="8"/>
      <dgm:spPr/>
    </dgm:pt>
    <dgm:pt modelId="{06B8C8B3-9513-493B-B147-7C4080B89985}" type="pres">
      <dgm:prSet presAssocID="{001078AE-0CEB-45DD-8492-7403C4C2A4A6}" presName="hierRoot2" presStyleCnt="0">
        <dgm:presLayoutVars>
          <dgm:hierBranch val="init"/>
        </dgm:presLayoutVars>
      </dgm:prSet>
      <dgm:spPr/>
    </dgm:pt>
    <dgm:pt modelId="{32B6A71B-2D27-40E0-B560-EAB203FB7FC3}" type="pres">
      <dgm:prSet presAssocID="{001078AE-0CEB-45DD-8492-7403C4C2A4A6}" presName="rootComposite" presStyleCnt="0"/>
      <dgm:spPr/>
    </dgm:pt>
    <dgm:pt modelId="{65951F9D-B2DF-4270-8F14-4B7BAD206F6D}" type="pres">
      <dgm:prSet presAssocID="{001078AE-0CEB-45DD-8492-7403C4C2A4A6}" presName="rootText" presStyleLbl="node3" presStyleIdx="3" presStyleCnt="8">
        <dgm:presLayoutVars>
          <dgm:chPref val="3"/>
        </dgm:presLayoutVars>
      </dgm:prSet>
      <dgm:spPr/>
    </dgm:pt>
    <dgm:pt modelId="{32280151-BC90-42A3-AD06-17290A191271}" type="pres">
      <dgm:prSet presAssocID="{001078AE-0CEB-45DD-8492-7403C4C2A4A6}" presName="rootConnector" presStyleLbl="node3" presStyleIdx="3" presStyleCnt="8"/>
      <dgm:spPr/>
    </dgm:pt>
    <dgm:pt modelId="{26E514F2-CB59-4687-8C74-185663EEC794}" type="pres">
      <dgm:prSet presAssocID="{001078AE-0CEB-45DD-8492-7403C4C2A4A6}" presName="hierChild4" presStyleCnt="0"/>
      <dgm:spPr/>
    </dgm:pt>
    <dgm:pt modelId="{EA6FAE55-0227-4F1D-BEA6-C7CA802C0C77}" type="pres">
      <dgm:prSet presAssocID="{001078AE-0CEB-45DD-8492-7403C4C2A4A6}" presName="hierChild5" presStyleCnt="0"/>
      <dgm:spPr/>
    </dgm:pt>
    <dgm:pt modelId="{76C0EB1E-E514-4806-92C5-522D654A4EE4}" type="pres">
      <dgm:prSet presAssocID="{10363858-3E0F-47AE-94F4-DAAB3172481F}" presName="Name37" presStyleLbl="parChTrans1D3" presStyleIdx="4" presStyleCnt="8"/>
      <dgm:spPr/>
    </dgm:pt>
    <dgm:pt modelId="{37500631-B8EE-485B-A0B1-44F8E5F49A05}" type="pres">
      <dgm:prSet presAssocID="{7E2A6739-714E-4345-9B22-BDDFB3DC94EB}" presName="hierRoot2" presStyleCnt="0">
        <dgm:presLayoutVars>
          <dgm:hierBranch val="init"/>
        </dgm:presLayoutVars>
      </dgm:prSet>
      <dgm:spPr/>
    </dgm:pt>
    <dgm:pt modelId="{DBFB5BC5-5E49-46AD-8309-1708021D0A28}" type="pres">
      <dgm:prSet presAssocID="{7E2A6739-714E-4345-9B22-BDDFB3DC94EB}" presName="rootComposite" presStyleCnt="0"/>
      <dgm:spPr/>
    </dgm:pt>
    <dgm:pt modelId="{E57E64E9-879E-46A4-A1DA-E5671172794A}" type="pres">
      <dgm:prSet presAssocID="{7E2A6739-714E-4345-9B22-BDDFB3DC94EB}" presName="rootText" presStyleLbl="node3" presStyleIdx="4" presStyleCnt="8">
        <dgm:presLayoutVars>
          <dgm:chPref val="3"/>
        </dgm:presLayoutVars>
      </dgm:prSet>
      <dgm:spPr/>
    </dgm:pt>
    <dgm:pt modelId="{7A430A6F-DDB9-407F-823C-8A9BC4246CE2}" type="pres">
      <dgm:prSet presAssocID="{7E2A6739-714E-4345-9B22-BDDFB3DC94EB}" presName="rootConnector" presStyleLbl="node3" presStyleIdx="4" presStyleCnt="8"/>
      <dgm:spPr/>
    </dgm:pt>
    <dgm:pt modelId="{B28501DC-5654-45F9-A9B7-759CD8C1A41E}" type="pres">
      <dgm:prSet presAssocID="{7E2A6739-714E-4345-9B22-BDDFB3DC94EB}" presName="hierChild4" presStyleCnt="0"/>
      <dgm:spPr/>
    </dgm:pt>
    <dgm:pt modelId="{8F0C1053-F78D-41E2-BF34-052F27744C06}" type="pres">
      <dgm:prSet presAssocID="{7E2A6739-714E-4345-9B22-BDDFB3DC94EB}" presName="hierChild5" presStyleCnt="0"/>
      <dgm:spPr/>
    </dgm:pt>
    <dgm:pt modelId="{D8535A2F-DD9B-49B2-9603-3A6AD486AB5A}" type="pres">
      <dgm:prSet presAssocID="{9AE7E726-AECB-4FA3-8A2F-05ED5D746F1D}" presName="hierChild5" presStyleCnt="0"/>
      <dgm:spPr/>
    </dgm:pt>
    <dgm:pt modelId="{E2E0E563-A630-4CDF-AACE-BC71DA5D1CB7}" type="pres">
      <dgm:prSet presAssocID="{81EC8EA1-2562-4B64-AFAB-E80E44C831D6}" presName="Name37" presStyleLbl="parChTrans1D2" presStyleIdx="1" presStyleCnt="3"/>
      <dgm:spPr/>
    </dgm:pt>
    <dgm:pt modelId="{77808627-E027-4D97-8A85-7C6813D0F42D}" type="pres">
      <dgm:prSet presAssocID="{A5245C14-82D0-46A7-B73E-DDECB1561A1E}" presName="hierRoot2" presStyleCnt="0">
        <dgm:presLayoutVars>
          <dgm:hierBranch val="init"/>
        </dgm:presLayoutVars>
      </dgm:prSet>
      <dgm:spPr/>
    </dgm:pt>
    <dgm:pt modelId="{A10B31F8-01A1-41A0-92FE-DC02F1CB300F}" type="pres">
      <dgm:prSet presAssocID="{A5245C14-82D0-46A7-B73E-DDECB1561A1E}" presName="rootComposite" presStyleCnt="0"/>
      <dgm:spPr/>
    </dgm:pt>
    <dgm:pt modelId="{61AF0BDB-AD92-4D36-ADB6-7E1D5847E89D}" type="pres">
      <dgm:prSet presAssocID="{A5245C14-82D0-46A7-B73E-DDECB1561A1E}" presName="rootText" presStyleLbl="node2" presStyleIdx="1" presStyleCnt="3">
        <dgm:presLayoutVars>
          <dgm:chPref val="3"/>
        </dgm:presLayoutVars>
      </dgm:prSet>
      <dgm:spPr/>
    </dgm:pt>
    <dgm:pt modelId="{AA9B8EC3-A864-4CCE-A322-97AE490F3F5B}" type="pres">
      <dgm:prSet presAssocID="{A5245C14-82D0-46A7-B73E-DDECB1561A1E}" presName="rootConnector" presStyleLbl="node2" presStyleIdx="1" presStyleCnt="3"/>
      <dgm:spPr/>
    </dgm:pt>
    <dgm:pt modelId="{404A8FFE-1155-43E3-A6E2-CC853C3A515D}" type="pres">
      <dgm:prSet presAssocID="{A5245C14-82D0-46A7-B73E-DDECB1561A1E}" presName="hierChild4" presStyleCnt="0"/>
      <dgm:spPr/>
    </dgm:pt>
    <dgm:pt modelId="{DEAF0DEA-3953-4C55-A99A-5A9AA1497C4A}" type="pres">
      <dgm:prSet presAssocID="{68AABE12-FA96-42A4-A7C7-2AD87A6BA0C3}" presName="Name37" presStyleLbl="parChTrans1D3" presStyleIdx="5" presStyleCnt="8"/>
      <dgm:spPr/>
    </dgm:pt>
    <dgm:pt modelId="{697693B2-7BE4-4B8A-AA72-67DC5BBD695A}" type="pres">
      <dgm:prSet presAssocID="{F54C8825-D054-437A-8770-A3F6DF1CE077}" presName="hierRoot2" presStyleCnt="0">
        <dgm:presLayoutVars>
          <dgm:hierBranch val="init"/>
        </dgm:presLayoutVars>
      </dgm:prSet>
      <dgm:spPr/>
    </dgm:pt>
    <dgm:pt modelId="{CF0167CB-0D46-4EF0-B43F-0BF2387D430B}" type="pres">
      <dgm:prSet presAssocID="{F54C8825-D054-437A-8770-A3F6DF1CE077}" presName="rootComposite" presStyleCnt="0"/>
      <dgm:spPr/>
    </dgm:pt>
    <dgm:pt modelId="{A3E84669-3720-4EE0-9019-9A2F80D81A8D}" type="pres">
      <dgm:prSet presAssocID="{F54C8825-D054-437A-8770-A3F6DF1CE077}" presName="rootText" presStyleLbl="node3" presStyleIdx="5" presStyleCnt="8" custLinFactNeighborX="-11858" custLinFactNeighborY="7905">
        <dgm:presLayoutVars>
          <dgm:chPref val="3"/>
        </dgm:presLayoutVars>
      </dgm:prSet>
      <dgm:spPr/>
    </dgm:pt>
    <dgm:pt modelId="{54242709-4939-4A0D-A4EA-A905C7069C1C}" type="pres">
      <dgm:prSet presAssocID="{F54C8825-D054-437A-8770-A3F6DF1CE077}" presName="rootConnector" presStyleLbl="node3" presStyleIdx="5" presStyleCnt="8"/>
      <dgm:spPr/>
    </dgm:pt>
    <dgm:pt modelId="{61D10669-3ABB-418C-9077-F4DE04C79A39}" type="pres">
      <dgm:prSet presAssocID="{F54C8825-D054-437A-8770-A3F6DF1CE077}" presName="hierChild4" presStyleCnt="0"/>
      <dgm:spPr/>
    </dgm:pt>
    <dgm:pt modelId="{1FAABB69-D2AD-4AF5-B590-F88B16CF547C}" type="pres">
      <dgm:prSet presAssocID="{F54C8825-D054-437A-8770-A3F6DF1CE077}" presName="hierChild5" presStyleCnt="0"/>
      <dgm:spPr/>
    </dgm:pt>
    <dgm:pt modelId="{6CF9D244-9E68-4B8E-996F-5753F16352E1}" type="pres">
      <dgm:prSet presAssocID="{A5245C14-82D0-46A7-B73E-DDECB1561A1E}" presName="hierChild5" presStyleCnt="0"/>
      <dgm:spPr/>
    </dgm:pt>
    <dgm:pt modelId="{AC904C73-7597-462E-AFD9-E76A7173D9D3}" type="pres">
      <dgm:prSet presAssocID="{9A7B2FE0-E0AC-48B7-9AAD-FCDCF10C45ED}" presName="Name37" presStyleLbl="parChTrans1D2" presStyleIdx="2" presStyleCnt="3"/>
      <dgm:spPr/>
    </dgm:pt>
    <dgm:pt modelId="{5B7334D2-0320-42B5-A4DD-86C6ABA9890D}" type="pres">
      <dgm:prSet presAssocID="{95DE92E3-7A52-4207-B560-4CB24AB3DE30}" presName="hierRoot2" presStyleCnt="0">
        <dgm:presLayoutVars>
          <dgm:hierBranch val="init"/>
        </dgm:presLayoutVars>
      </dgm:prSet>
      <dgm:spPr/>
    </dgm:pt>
    <dgm:pt modelId="{E3B866DF-3208-414D-A189-C71D313290A9}" type="pres">
      <dgm:prSet presAssocID="{95DE92E3-7A52-4207-B560-4CB24AB3DE30}" presName="rootComposite" presStyleCnt="0"/>
      <dgm:spPr/>
    </dgm:pt>
    <dgm:pt modelId="{CE06ED78-8B1B-4B9E-854F-92A7BCF0DAB1}" type="pres">
      <dgm:prSet presAssocID="{95DE92E3-7A52-4207-B560-4CB24AB3DE30}" presName="rootText" presStyleLbl="node2" presStyleIdx="2" presStyleCnt="3">
        <dgm:presLayoutVars>
          <dgm:chPref val="3"/>
        </dgm:presLayoutVars>
      </dgm:prSet>
      <dgm:spPr/>
    </dgm:pt>
    <dgm:pt modelId="{3F19B6D7-4240-48A7-B875-4E7410E242EA}" type="pres">
      <dgm:prSet presAssocID="{95DE92E3-7A52-4207-B560-4CB24AB3DE30}" presName="rootConnector" presStyleLbl="node2" presStyleIdx="2" presStyleCnt="3"/>
      <dgm:spPr/>
    </dgm:pt>
    <dgm:pt modelId="{E0F3F8CE-5F5D-4F83-A3C9-369FF1F70D84}" type="pres">
      <dgm:prSet presAssocID="{95DE92E3-7A52-4207-B560-4CB24AB3DE30}" presName="hierChild4" presStyleCnt="0"/>
      <dgm:spPr/>
    </dgm:pt>
    <dgm:pt modelId="{C5138948-A487-4695-8F0D-957976CE6970}" type="pres">
      <dgm:prSet presAssocID="{0A5283B5-999D-4B2E-BE7A-E6A8C996FFF7}" presName="Name37" presStyleLbl="parChTrans1D3" presStyleIdx="6" presStyleCnt="8"/>
      <dgm:spPr/>
    </dgm:pt>
    <dgm:pt modelId="{6D8E44EB-43D8-41C6-AC13-6BD8B9D3DD60}" type="pres">
      <dgm:prSet presAssocID="{9F5132C1-10F5-47ED-89A2-BAB78DC22740}" presName="hierRoot2" presStyleCnt="0">
        <dgm:presLayoutVars>
          <dgm:hierBranch val="init"/>
        </dgm:presLayoutVars>
      </dgm:prSet>
      <dgm:spPr/>
    </dgm:pt>
    <dgm:pt modelId="{83C40BC8-6CEC-4B0D-B1DE-120A37B0253B}" type="pres">
      <dgm:prSet presAssocID="{9F5132C1-10F5-47ED-89A2-BAB78DC22740}" presName="rootComposite" presStyleCnt="0"/>
      <dgm:spPr/>
    </dgm:pt>
    <dgm:pt modelId="{D5989B3B-7CBC-439E-8ACB-917DC0914E6D}" type="pres">
      <dgm:prSet presAssocID="{9F5132C1-10F5-47ED-89A2-BAB78DC22740}" presName="rootText" presStyleLbl="node3" presStyleIdx="6" presStyleCnt="8">
        <dgm:presLayoutVars>
          <dgm:chPref val="3"/>
        </dgm:presLayoutVars>
      </dgm:prSet>
      <dgm:spPr/>
    </dgm:pt>
    <dgm:pt modelId="{85B9862A-38B6-4321-A893-52E4912F342F}" type="pres">
      <dgm:prSet presAssocID="{9F5132C1-10F5-47ED-89A2-BAB78DC22740}" presName="rootConnector" presStyleLbl="node3" presStyleIdx="6" presStyleCnt="8"/>
      <dgm:spPr/>
    </dgm:pt>
    <dgm:pt modelId="{75754CE0-9B72-47DF-9F4C-7D8C8ABEB75C}" type="pres">
      <dgm:prSet presAssocID="{9F5132C1-10F5-47ED-89A2-BAB78DC22740}" presName="hierChild4" presStyleCnt="0"/>
      <dgm:spPr/>
    </dgm:pt>
    <dgm:pt modelId="{0B40801B-CB18-48F1-A0D0-E52C344FAAB3}" type="pres">
      <dgm:prSet presAssocID="{9F5132C1-10F5-47ED-89A2-BAB78DC22740}" presName="hierChild5" presStyleCnt="0"/>
      <dgm:spPr/>
    </dgm:pt>
    <dgm:pt modelId="{511EA4DB-A5B9-4870-B817-ABE8800A5823}" type="pres">
      <dgm:prSet presAssocID="{F3789BF6-6F47-46A4-AE5A-30F6C145AC84}" presName="Name37" presStyleLbl="parChTrans1D3" presStyleIdx="7" presStyleCnt="8"/>
      <dgm:spPr/>
    </dgm:pt>
    <dgm:pt modelId="{930A99FA-F176-497D-8A82-4C9207A08CAC}" type="pres">
      <dgm:prSet presAssocID="{35DD24F7-0545-4A2E-90BF-3F819E7F9094}" presName="hierRoot2" presStyleCnt="0">
        <dgm:presLayoutVars>
          <dgm:hierBranch val="init"/>
        </dgm:presLayoutVars>
      </dgm:prSet>
      <dgm:spPr/>
    </dgm:pt>
    <dgm:pt modelId="{71B27832-B027-470E-84E3-5F1607D9EBD7}" type="pres">
      <dgm:prSet presAssocID="{35DD24F7-0545-4A2E-90BF-3F819E7F9094}" presName="rootComposite" presStyleCnt="0"/>
      <dgm:spPr/>
    </dgm:pt>
    <dgm:pt modelId="{81B869AA-FE7E-4BE4-9E4D-849E28C6C2E9}" type="pres">
      <dgm:prSet presAssocID="{35DD24F7-0545-4A2E-90BF-3F819E7F9094}" presName="rootText" presStyleLbl="node3" presStyleIdx="7" presStyleCnt="8">
        <dgm:presLayoutVars>
          <dgm:chPref val="3"/>
        </dgm:presLayoutVars>
      </dgm:prSet>
      <dgm:spPr/>
    </dgm:pt>
    <dgm:pt modelId="{9C5C2C2D-1686-473F-A361-15D8D45CC982}" type="pres">
      <dgm:prSet presAssocID="{35DD24F7-0545-4A2E-90BF-3F819E7F9094}" presName="rootConnector" presStyleLbl="node3" presStyleIdx="7" presStyleCnt="8"/>
      <dgm:spPr/>
    </dgm:pt>
    <dgm:pt modelId="{E3113BF0-D62A-474A-BCD0-47883FBF079C}" type="pres">
      <dgm:prSet presAssocID="{35DD24F7-0545-4A2E-90BF-3F819E7F9094}" presName="hierChild4" presStyleCnt="0"/>
      <dgm:spPr/>
    </dgm:pt>
    <dgm:pt modelId="{EAE50E0D-51C2-45CE-BF19-D39AA4261E26}" type="pres">
      <dgm:prSet presAssocID="{35DD24F7-0545-4A2E-90BF-3F819E7F9094}" presName="hierChild5" presStyleCnt="0"/>
      <dgm:spPr/>
    </dgm:pt>
    <dgm:pt modelId="{886EBBCD-48A0-49F6-BC22-FFBE1D4EB443}" type="pres">
      <dgm:prSet presAssocID="{95DE92E3-7A52-4207-B560-4CB24AB3DE30}" presName="hierChild5" presStyleCnt="0"/>
      <dgm:spPr/>
    </dgm:pt>
    <dgm:pt modelId="{F2A8DA3A-3B51-4275-BD08-4C3787AF446F}" type="pres">
      <dgm:prSet presAssocID="{C41BB4F1-DB7D-4E4D-8FC3-F5A2B970C21D}" presName="hierChild3" presStyleCnt="0"/>
      <dgm:spPr/>
    </dgm:pt>
  </dgm:ptLst>
  <dgm:cxnLst>
    <dgm:cxn modelId="{13194803-BFE8-48ED-90C5-F47C2873EC8A}" type="presOf" srcId="{7E2A6739-714E-4345-9B22-BDDFB3DC94EB}" destId="{7A430A6F-DDB9-407F-823C-8A9BC4246CE2}" srcOrd="1" destOrd="0" presId="urn:microsoft.com/office/officeart/2005/8/layout/orgChart1"/>
    <dgm:cxn modelId="{E67F4B08-6612-4189-83B1-7A5F5F3DCE3D}" type="presOf" srcId="{0A5283B5-999D-4B2E-BE7A-E6A8C996FFF7}" destId="{C5138948-A487-4695-8F0D-957976CE6970}" srcOrd="0" destOrd="0" presId="urn:microsoft.com/office/officeart/2005/8/layout/orgChart1"/>
    <dgm:cxn modelId="{6DB98C08-62E4-4555-A0D9-92930817468A}" type="presOf" srcId="{D2E989B3-1531-4C23-B7C4-65357F8AA994}" destId="{C116FDB9-9316-4EE0-9D08-C7C2C65CD704}" srcOrd="1" destOrd="0" presId="urn:microsoft.com/office/officeart/2005/8/layout/orgChart1"/>
    <dgm:cxn modelId="{51F08709-DE82-4CC0-9877-553AB2C236B0}" type="presOf" srcId="{35DD24F7-0545-4A2E-90BF-3F819E7F9094}" destId="{81B869AA-FE7E-4BE4-9E4D-849E28C6C2E9}" srcOrd="0" destOrd="0" presId="urn:microsoft.com/office/officeart/2005/8/layout/orgChart1"/>
    <dgm:cxn modelId="{7F7DB714-1E1C-492A-801E-EBC45725FFBF}" type="presOf" srcId="{663D60FB-B5EE-4E30-A2B2-7CE5424952A2}" destId="{1BC2A107-C2FA-4659-9AE6-B9F7C37BDF70}" srcOrd="1" destOrd="0" presId="urn:microsoft.com/office/officeart/2005/8/layout/orgChart1"/>
    <dgm:cxn modelId="{6F03591B-5AC0-450D-B947-EDF012AB9510}" type="presOf" srcId="{BA61F853-A753-49DC-92BC-C2D3D51841D3}" destId="{E9C8A1F9-A2FB-4493-AE41-7C9789ADB053}" srcOrd="0" destOrd="0" presId="urn:microsoft.com/office/officeart/2005/8/layout/orgChart1"/>
    <dgm:cxn modelId="{48D6A925-D22E-4BF1-BB55-3FAB153F638C}" srcId="{9AE7E726-AECB-4FA3-8A2F-05ED5D746F1D}" destId="{7E2A6739-714E-4345-9B22-BDDFB3DC94EB}" srcOrd="4" destOrd="0" parTransId="{10363858-3E0F-47AE-94F4-DAAB3172481F}" sibTransId="{2FC770DE-0EF7-4FA4-8A7F-C4F2FB922E7E}"/>
    <dgm:cxn modelId="{C4E8B02B-989F-47AB-A543-8ACCF65D0954}" type="presOf" srcId="{81EC8EA1-2562-4B64-AFAB-E80E44C831D6}" destId="{E2E0E563-A630-4CDF-AACE-BC71DA5D1CB7}" srcOrd="0" destOrd="0" presId="urn:microsoft.com/office/officeart/2005/8/layout/orgChart1"/>
    <dgm:cxn modelId="{90EABD2F-6772-4A13-B29A-21671CAD6624}" type="presOf" srcId="{50309585-8F7E-4064-ADDC-338BD1B12155}" destId="{944C1EF8-9753-45A9-8D47-0E79E9480594}" srcOrd="0" destOrd="0" presId="urn:microsoft.com/office/officeart/2005/8/layout/orgChart1"/>
    <dgm:cxn modelId="{5370B231-8036-4DBB-8BB5-435CD68F9CE7}" srcId="{9AE7E726-AECB-4FA3-8A2F-05ED5D746F1D}" destId="{50309585-8F7E-4064-ADDC-338BD1B12155}" srcOrd="2" destOrd="0" parTransId="{99D7F92A-ABD5-430E-9910-818FE3778CB0}" sibTransId="{7D540114-6BDC-41C7-9C12-B51311D51F43}"/>
    <dgm:cxn modelId="{AA516B34-F55A-4BC0-BA94-8CB6DD4F7F5C}" type="presOf" srcId="{F3789BF6-6F47-46A4-AE5A-30F6C145AC84}" destId="{511EA4DB-A5B9-4870-B817-ABE8800A5823}" srcOrd="0" destOrd="0" presId="urn:microsoft.com/office/officeart/2005/8/layout/orgChart1"/>
    <dgm:cxn modelId="{00769239-32E1-45AE-B9C6-5947B1EB896B}" type="presOf" srcId="{9F5132C1-10F5-47ED-89A2-BAB78DC22740}" destId="{85B9862A-38B6-4321-A893-52E4912F342F}" srcOrd="1" destOrd="0" presId="urn:microsoft.com/office/officeart/2005/8/layout/orgChart1"/>
    <dgm:cxn modelId="{7FDF9C5E-E7EF-4B03-8397-E8E6CA65947B}" srcId="{95DE92E3-7A52-4207-B560-4CB24AB3DE30}" destId="{35DD24F7-0545-4A2E-90BF-3F819E7F9094}" srcOrd="1" destOrd="0" parTransId="{F3789BF6-6F47-46A4-AE5A-30F6C145AC84}" sibTransId="{4F3225EF-2BCF-4954-96E2-93124888FF6D}"/>
    <dgm:cxn modelId="{F2454342-C9B4-4FE0-B414-AF94396F1936}" type="presOf" srcId="{99D7F92A-ABD5-430E-9910-818FE3778CB0}" destId="{4ED0804C-C077-4B3A-BED5-5A455E1D3786}" srcOrd="0" destOrd="0" presId="urn:microsoft.com/office/officeart/2005/8/layout/orgChart1"/>
    <dgm:cxn modelId="{30FC0F46-9B68-4816-A290-0439EFB60311}" srcId="{9AE7E726-AECB-4FA3-8A2F-05ED5D746F1D}" destId="{663D60FB-B5EE-4E30-A2B2-7CE5424952A2}" srcOrd="0" destOrd="0" parTransId="{D4B27C69-4043-4462-9ACF-113F0B512A92}" sibTransId="{5C4A7DDA-2E2D-46F5-BDD0-427A8F73694A}"/>
    <dgm:cxn modelId="{1D16B847-D91C-4135-A901-81D2251908B5}" srcId="{C41BB4F1-DB7D-4E4D-8FC3-F5A2B970C21D}" destId="{A5245C14-82D0-46A7-B73E-DDECB1561A1E}" srcOrd="1" destOrd="0" parTransId="{81EC8EA1-2562-4B64-AFAB-E80E44C831D6}" sibTransId="{1434E872-B3A4-442E-BB92-2E8AF147A4F3}"/>
    <dgm:cxn modelId="{E8ADCE49-B057-475C-85F5-10E323A726D4}" type="presOf" srcId="{68AABE12-FA96-42A4-A7C7-2AD87A6BA0C3}" destId="{DEAF0DEA-3953-4C55-A99A-5A9AA1497C4A}" srcOrd="0" destOrd="0" presId="urn:microsoft.com/office/officeart/2005/8/layout/orgChart1"/>
    <dgm:cxn modelId="{AA6B864B-A0B4-4D2F-A714-E9B40A8FD13E}" type="presOf" srcId="{D4B27C69-4043-4462-9ACF-113F0B512A92}" destId="{B5765D9F-C938-446F-A7A4-00D1C3128006}" srcOrd="0" destOrd="0" presId="urn:microsoft.com/office/officeart/2005/8/layout/orgChart1"/>
    <dgm:cxn modelId="{EAE09651-E314-4C9F-96A5-1CE38EC3EF8A}" type="presOf" srcId="{A5245C14-82D0-46A7-B73E-DDECB1561A1E}" destId="{AA9B8EC3-A864-4CCE-A322-97AE490F3F5B}" srcOrd="1" destOrd="0" presId="urn:microsoft.com/office/officeart/2005/8/layout/orgChart1"/>
    <dgm:cxn modelId="{3925CE56-9DA6-4D2D-B2B7-8B9FCC65731E}" type="presOf" srcId="{C41BB4F1-DB7D-4E4D-8FC3-F5A2B970C21D}" destId="{9CAB72C3-D452-429F-86B2-839A8AF067B6}" srcOrd="0" destOrd="0" presId="urn:microsoft.com/office/officeart/2005/8/layout/orgChart1"/>
    <dgm:cxn modelId="{01C04A77-8B10-4611-854F-B8DCC417F3EA}" type="presOf" srcId="{4ABCCEFE-C955-4340-BADA-39615A8CE22C}" destId="{69042045-43A8-4ABC-85C5-D8D474BF2026}" srcOrd="0" destOrd="0" presId="urn:microsoft.com/office/officeart/2005/8/layout/orgChart1"/>
    <dgm:cxn modelId="{CB79E957-6E66-4DD7-94A5-7D31E474EE64}" type="presOf" srcId="{10363858-3E0F-47AE-94F4-DAAB3172481F}" destId="{76C0EB1E-E514-4806-92C5-522D654A4EE4}" srcOrd="0" destOrd="0" presId="urn:microsoft.com/office/officeart/2005/8/layout/orgChart1"/>
    <dgm:cxn modelId="{5C21945A-9ABC-46E0-8796-96C0A7124D73}" srcId="{C41BB4F1-DB7D-4E4D-8FC3-F5A2B970C21D}" destId="{9AE7E726-AECB-4FA3-8A2F-05ED5D746F1D}" srcOrd="0" destOrd="0" parTransId="{0F4E1ADD-3D28-43E3-A5BB-B4D00C2A2496}" sibTransId="{760039B4-E454-4D73-ACCE-787A08FC762F}"/>
    <dgm:cxn modelId="{44C5B389-B4EE-436A-99B8-71C20FED112B}" type="presOf" srcId="{0F4E1ADD-3D28-43E3-A5BB-B4D00C2A2496}" destId="{ECF03375-A23A-4884-91F4-B4EC2CD6C7C1}" srcOrd="0" destOrd="0" presId="urn:microsoft.com/office/officeart/2005/8/layout/orgChart1"/>
    <dgm:cxn modelId="{8D7DF88F-3A5A-4A70-8964-89DE55D1EF7C}" type="presOf" srcId="{C41BB4F1-DB7D-4E4D-8FC3-F5A2B970C21D}" destId="{9ACE0192-51C9-4FBF-AB4A-533E0F51040F}" srcOrd="1" destOrd="0" presId="urn:microsoft.com/office/officeart/2005/8/layout/orgChart1"/>
    <dgm:cxn modelId="{6F967D99-4DEF-4C5D-ADBA-6834F63F7AA6}" type="presOf" srcId="{F54C8825-D054-437A-8770-A3F6DF1CE077}" destId="{54242709-4939-4A0D-A4EA-A905C7069C1C}" srcOrd="1" destOrd="0" presId="urn:microsoft.com/office/officeart/2005/8/layout/orgChart1"/>
    <dgm:cxn modelId="{C05E8E99-F077-48E8-979D-E11B05851627}" type="presOf" srcId="{7E2A6739-714E-4345-9B22-BDDFB3DC94EB}" destId="{E57E64E9-879E-46A4-A1DA-E5671172794A}" srcOrd="0" destOrd="0" presId="urn:microsoft.com/office/officeart/2005/8/layout/orgChart1"/>
    <dgm:cxn modelId="{6B33AC9C-92D7-47EE-B3F4-C2B33ABB663A}" type="presOf" srcId="{663D60FB-B5EE-4E30-A2B2-7CE5424952A2}" destId="{ECC3B463-5BFD-4F03-AB9D-B7CF30E5B9EB}" srcOrd="0" destOrd="0" presId="urn:microsoft.com/office/officeart/2005/8/layout/orgChart1"/>
    <dgm:cxn modelId="{A2F17EA9-88A6-4487-B790-77E98387E654}" type="presOf" srcId="{9F5132C1-10F5-47ED-89A2-BAB78DC22740}" destId="{D5989B3B-7CBC-439E-8ACB-917DC0914E6D}" srcOrd="0" destOrd="0" presId="urn:microsoft.com/office/officeart/2005/8/layout/orgChart1"/>
    <dgm:cxn modelId="{621909AA-EFD8-4E7F-B0BA-5865794E87ED}" srcId="{95DE92E3-7A52-4207-B560-4CB24AB3DE30}" destId="{9F5132C1-10F5-47ED-89A2-BAB78DC22740}" srcOrd="0" destOrd="0" parTransId="{0A5283B5-999D-4B2E-BE7A-E6A8C996FFF7}" sibTransId="{D59E0652-6C14-4EB1-822C-6FF1E0334453}"/>
    <dgm:cxn modelId="{C55C88AD-D7AF-4BCE-9968-94B29B47152B}" type="presOf" srcId="{95DE92E3-7A52-4207-B560-4CB24AB3DE30}" destId="{CE06ED78-8B1B-4B9E-854F-92A7BCF0DAB1}" srcOrd="0" destOrd="0" presId="urn:microsoft.com/office/officeart/2005/8/layout/orgChart1"/>
    <dgm:cxn modelId="{D1959AAE-F60B-41B5-97AA-0FFE381E5796}" srcId="{9AE7E726-AECB-4FA3-8A2F-05ED5D746F1D}" destId="{D2E989B3-1531-4C23-B7C4-65357F8AA994}" srcOrd="1" destOrd="0" parTransId="{E2297FDD-5241-4E2F-8B30-25774C753B3C}" sibTransId="{496B971C-7909-48B3-8FD5-3CCE33D1FFAA}"/>
    <dgm:cxn modelId="{8CBCDBB9-4AC2-4D41-8B8B-1BCA4454816F}" type="presOf" srcId="{9A7B2FE0-E0AC-48B7-9AAD-FCDCF10C45ED}" destId="{AC904C73-7597-462E-AFD9-E76A7173D9D3}" srcOrd="0" destOrd="0" presId="urn:microsoft.com/office/officeart/2005/8/layout/orgChart1"/>
    <dgm:cxn modelId="{0E87BFC4-3600-4A8E-B95A-5BDF2B92C9B8}" srcId="{9AE7E726-AECB-4FA3-8A2F-05ED5D746F1D}" destId="{001078AE-0CEB-45DD-8492-7403C4C2A4A6}" srcOrd="3" destOrd="0" parTransId="{BA61F853-A753-49DC-92BC-C2D3D51841D3}" sibTransId="{CDDDD539-9728-4221-B51A-EEC52B8A81D6}"/>
    <dgm:cxn modelId="{7868E3CF-8C8B-46CF-9060-6CDCFE5C4EC8}" srcId="{4ABCCEFE-C955-4340-BADA-39615A8CE22C}" destId="{C41BB4F1-DB7D-4E4D-8FC3-F5A2B970C21D}" srcOrd="0" destOrd="0" parTransId="{1058BB4A-999C-4E8F-8DF4-332CDBCB5879}" sibTransId="{D00C3D01-78EC-4D38-AAC0-6EBFE1A59AA9}"/>
    <dgm:cxn modelId="{29A6E9D0-5B48-4A50-9717-37553CF85D27}" type="presOf" srcId="{9AE7E726-AECB-4FA3-8A2F-05ED5D746F1D}" destId="{59A883B9-7F17-455C-9EBF-097A10A90484}" srcOrd="1" destOrd="0" presId="urn:microsoft.com/office/officeart/2005/8/layout/orgChart1"/>
    <dgm:cxn modelId="{A03C05D7-BD76-4BC9-9194-C741E8A1ECC9}" type="presOf" srcId="{001078AE-0CEB-45DD-8492-7403C4C2A4A6}" destId="{32280151-BC90-42A3-AD06-17290A191271}" srcOrd="1" destOrd="0" presId="urn:microsoft.com/office/officeart/2005/8/layout/orgChart1"/>
    <dgm:cxn modelId="{844EABD9-9B07-4FE4-B695-941163ADD888}" type="presOf" srcId="{A5245C14-82D0-46A7-B73E-DDECB1561A1E}" destId="{61AF0BDB-AD92-4D36-ADB6-7E1D5847E89D}" srcOrd="0" destOrd="0" presId="urn:microsoft.com/office/officeart/2005/8/layout/orgChart1"/>
    <dgm:cxn modelId="{F96C89DD-E2EC-48E8-9EEE-A9E6D5690C02}" type="presOf" srcId="{95DE92E3-7A52-4207-B560-4CB24AB3DE30}" destId="{3F19B6D7-4240-48A7-B875-4E7410E242EA}" srcOrd="1" destOrd="0" presId="urn:microsoft.com/office/officeart/2005/8/layout/orgChart1"/>
    <dgm:cxn modelId="{C4FD8BDE-1A50-4ABF-9849-9CB8832516E6}" type="presOf" srcId="{F54C8825-D054-437A-8770-A3F6DF1CE077}" destId="{A3E84669-3720-4EE0-9019-9A2F80D81A8D}" srcOrd="0" destOrd="0" presId="urn:microsoft.com/office/officeart/2005/8/layout/orgChart1"/>
    <dgm:cxn modelId="{A69A60E1-1F13-4985-A72B-9A1588D6A934}" type="presOf" srcId="{9AE7E726-AECB-4FA3-8A2F-05ED5D746F1D}" destId="{9FCE1B73-7A02-4799-9A62-A3D285CD4A8E}" srcOrd="0" destOrd="0" presId="urn:microsoft.com/office/officeart/2005/8/layout/orgChart1"/>
    <dgm:cxn modelId="{B30A3CE3-0A78-4475-A2B2-FA9F0AC6A7FD}" type="presOf" srcId="{D2E989B3-1531-4C23-B7C4-65357F8AA994}" destId="{24FDB0D0-1B1A-44F4-A649-954938684A29}" srcOrd="0" destOrd="0" presId="urn:microsoft.com/office/officeart/2005/8/layout/orgChart1"/>
    <dgm:cxn modelId="{B47E5AE6-1A0F-4C40-B97E-F0CA3E794870}" type="presOf" srcId="{001078AE-0CEB-45DD-8492-7403C4C2A4A6}" destId="{65951F9D-B2DF-4270-8F14-4B7BAD206F6D}" srcOrd="0" destOrd="0" presId="urn:microsoft.com/office/officeart/2005/8/layout/orgChart1"/>
    <dgm:cxn modelId="{209F4FEE-552B-4CE7-BA49-507AFAB18DCB}" type="presOf" srcId="{35DD24F7-0545-4A2E-90BF-3F819E7F9094}" destId="{9C5C2C2D-1686-473F-A361-15D8D45CC982}" srcOrd="1" destOrd="0" presId="urn:microsoft.com/office/officeart/2005/8/layout/orgChart1"/>
    <dgm:cxn modelId="{1D40D8F5-1A24-4B2A-ADDD-B96D2936AF52}" srcId="{C41BB4F1-DB7D-4E4D-8FC3-F5A2B970C21D}" destId="{95DE92E3-7A52-4207-B560-4CB24AB3DE30}" srcOrd="2" destOrd="0" parTransId="{9A7B2FE0-E0AC-48B7-9AAD-FCDCF10C45ED}" sibTransId="{C1916977-D61F-49B8-AB85-BD5279081483}"/>
    <dgm:cxn modelId="{1C1FC4F7-7D8C-404C-A5E1-4D83F651CD68}" srcId="{A5245C14-82D0-46A7-B73E-DDECB1561A1E}" destId="{F54C8825-D054-437A-8770-A3F6DF1CE077}" srcOrd="0" destOrd="0" parTransId="{68AABE12-FA96-42A4-A7C7-2AD87A6BA0C3}" sibTransId="{9CC1C0D6-253A-43F9-AC23-20B62DEE3B64}"/>
    <dgm:cxn modelId="{58921EFA-AFC3-41B1-B5C9-BF5327F20AEE}" type="presOf" srcId="{50309585-8F7E-4064-ADDC-338BD1B12155}" destId="{C67F9F60-63AF-4B01-8081-DD33C516528D}" srcOrd="1" destOrd="0" presId="urn:microsoft.com/office/officeart/2005/8/layout/orgChart1"/>
    <dgm:cxn modelId="{14E75AFD-8496-421B-A229-40324ED37086}" type="presOf" srcId="{E2297FDD-5241-4E2F-8B30-25774C753B3C}" destId="{348F4634-74DE-4CE7-8DC2-7054BE6D6064}" srcOrd="0" destOrd="0" presId="urn:microsoft.com/office/officeart/2005/8/layout/orgChart1"/>
    <dgm:cxn modelId="{B68071EA-B693-46C8-8B94-230F420A23E0}" type="presParOf" srcId="{69042045-43A8-4ABC-85C5-D8D474BF2026}" destId="{D2D3C2C1-B732-4DD3-9ED8-11BD410321A3}" srcOrd="0" destOrd="0" presId="urn:microsoft.com/office/officeart/2005/8/layout/orgChart1"/>
    <dgm:cxn modelId="{2C0E03B9-17FD-4AC7-A747-05C514E559E7}" type="presParOf" srcId="{D2D3C2C1-B732-4DD3-9ED8-11BD410321A3}" destId="{ADEFC502-AB2F-4302-ADC7-FC0D5A5A99F1}" srcOrd="0" destOrd="0" presId="urn:microsoft.com/office/officeart/2005/8/layout/orgChart1"/>
    <dgm:cxn modelId="{CBD74F05-815F-48D2-951A-4F1EC4332BF2}" type="presParOf" srcId="{ADEFC502-AB2F-4302-ADC7-FC0D5A5A99F1}" destId="{9CAB72C3-D452-429F-86B2-839A8AF067B6}" srcOrd="0" destOrd="0" presId="urn:microsoft.com/office/officeart/2005/8/layout/orgChart1"/>
    <dgm:cxn modelId="{DF762BD5-1C91-443F-84F4-C1E610BC5337}" type="presParOf" srcId="{ADEFC502-AB2F-4302-ADC7-FC0D5A5A99F1}" destId="{9ACE0192-51C9-4FBF-AB4A-533E0F51040F}" srcOrd="1" destOrd="0" presId="urn:microsoft.com/office/officeart/2005/8/layout/orgChart1"/>
    <dgm:cxn modelId="{77D503A2-8119-4E99-8E5D-0F157961DF6D}" type="presParOf" srcId="{D2D3C2C1-B732-4DD3-9ED8-11BD410321A3}" destId="{40462BEC-CFE8-4137-A100-8A9E1A6514AF}" srcOrd="1" destOrd="0" presId="urn:microsoft.com/office/officeart/2005/8/layout/orgChart1"/>
    <dgm:cxn modelId="{8F3D788D-6BC9-451F-A5A4-0800565FD4C4}" type="presParOf" srcId="{40462BEC-CFE8-4137-A100-8A9E1A6514AF}" destId="{ECF03375-A23A-4884-91F4-B4EC2CD6C7C1}" srcOrd="0" destOrd="0" presId="urn:microsoft.com/office/officeart/2005/8/layout/orgChart1"/>
    <dgm:cxn modelId="{91F84B3D-C25F-4A30-971A-99C02D0C9AA1}" type="presParOf" srcId="{40462BEC-CFE8-4137-A100-8A9E1A6514AF}" destId="{04F9B8E6-6962-497B-AF02-6A03EB5E649A}" srcOrd="1" destOrd="0" presId="urn:microsoft.com/office/officeart/2005/8/layout/orgChart1"/>
    <dgm:cxn modelId="{8DDA82A8-F9AE-4EF6-97AE-94683F75DE2C}" type="presParOf" srcId="{04F9B8E6-6962-497B-AF02-6A03EB5E649A}" destId="{479FCF49-19FD-4E71-8237-AC84291C72B5}" srcOrd="0" destOrd="0" presId="urn:microsoft.com/office/officeart/2005/8/layout/orgChart1"/>
    <dgm:cxn modelId="{D752CDF4-01B2-4C7D-82AE-904BE774DB7D}" type="presParOf" srcId="{479FCF49-19FD-4E71-8237-AC84291C72B5}" destId="{9FCE1B73-7A02-4799-9A62-A3D285CD4A8E}" srcOrd="0" destOrd="0" presId="urn:microsoft.com/office/officeart/2005/8/layout/orgChart1"/>
    <dgm:cxn modelId="{90766AD9-50AB-48AD-B2A1-734720CA3DC0}" type="presParOf" srcId="{479FCF49-19FD-4E71-8237-AC84291C72B5}" destId="{59A883B9-7F17-455C-9EBF-097A10A90484}" srcOrd="1" destOrd="0" presId="urn:microsoft.com/office/officeart/2005/8/layout/orgChart1"/>
    <dgm:cxn modelId="{7D7B397A-B019-43CD-B171-6FBE39A4974F}" type="presParOf" srcId="{04F9B8E6-6962-497B-AF02-6A03EB5E649A}" destId="{A452D8BC-D1F4-464A-96DF-E1A2F1EC433D}" srcOrd="1" destOrd="0" presId="urn:microsoft.com/office/officeart/2005/8/layout/orgChart1"/>
    <dgm:cxn modelId="{16A10E17-3914-4D40-A64E-DDCB3C8267E1}" type="presParOf" srcId="{A452D8BC-D1F4-464A-96DF-E1A2F1EC433D}" destId="{B5765D9F-C938-446F-A7A4-00D1C3128006}" srcOrd="0" destOrd="0" presId="urn:microsoft.com/office/officeart/2005/8/layout/orgChart1"/>
    <dgm:cxn modelId="{A0CC6CDA-0082-456D-AA89-7ED898DF3512}" type="presParOf" srcId="{A452D8BC-D1F4-464A-96DF-E1A2F1EC433D}" destId="{06116941-3ECD-4CD3-AA45-981BE9CBCC79}" srcOrd="1" destOrd="0" presId="urn:microsoft.com/office/officeart/2005/8/layout/orgChart1"/>
    <dgm:cxn modelId="{85079AD8-AF78-48BB-973B-E328994862BB}" type="presParOf" srcId="{06116941-3ECD-4CD3-AA45-981BE9CBCC79}" destId="{130AF9CC-6A86-46C5-BB53-4B44B953116B}" srcOrd="0" destOrd="0" presId="urn:microsoft.com/office/officeart/2005/8/layout/orgChart1"/>
    <dgm:cxn modelId="{F4A97A14-AC03-4394-9E5E-A338744C5729}" type="presParOf" srcId="{130AF9CC-6A86-46C5-BB53-4B44B953116B}" destId="{ECC3B463-5BFD-4F03-AB9D-B7CF30E5B9EB}" srcOrd="0" destOrd="0" presId="urn:microsoft.com/office/officeart/2005/8/layout/orgChart1"/>
    <dgm:cxn modelId="{9BA7939A-32C7-4EEB-9FE6-3147D2834DF9}" type="presParOf" srcId="{130AF9CC-6A86-46C5-BB53-4B44B953116B}" destId="{1BC2A107-C2FA-4659-9AE6-B9F7C37BDF70}" srcOrd="1" destOrd="0" presId="urn:microsoft.com/office/officeart/2005/8/layout/orgChart1"/>
    <dgm:cxn modelId="{ED1FD85B-E529-4BE2-B623-2B18468ED584}" type="presParOf" srcId="{06116941-3ECD-4CD3-AA45-981BE9CBCC79}" destId="{A1E01B57-F9B7-45C1-822F-B19E3F5BC546}" srcOrd="1" destOrd="0" presId="urn:microsoft.com/office/officeart/2005/8/layout/orgChart1"/>
    <dgm:cxn modelId="{9A83C980-F7F7-4E53-9CD1-3D0A186FF859}" type="presParOf" srcId="{06116941-3ECD-4CD3-AA45-981BE9CBCC79}" destId="{B9BC94E2-11D8-4676-AB58-F9F6826A6566}" srcOrd="2" destOrd="0" presId="urn:microsoft.com/office/officeart/2005/8/layout/orgChart1"/>
    <dgm:cxn modelId="{D3755E03-3592-4548-BADB-9740DD182FF1}" type="presParOf" srcId="{A452D8BC-D1F4-464A-96DF-E1A2F1EC433D}" destId="{348F4634-74DE-4CE7-8DC2-7054BE6D6064}" srcOrd="2" destOrd="0" presId="urn:microsoft.com/office/officeart/2005/8/layout/orgChart1"/>
    <dgm:cxn modelId="{C2BD11C5-8DC4-458C-8751-55CCB5D97078}" type="presParOf" srcId="{A452D8BC-D1F4-464A-96DF-E1A2F1EC433D}" destId="{E2DBFDA9-5797-44AB-B038-497F7A00560A}" srcOrd="3" destOrd="0" presId="urn:microsoft.com/office/officeart/2005/8/layout/orgChart1"/>
    <dgm:cxn modelId="{09F9287E-AF09-4266-BDF2-B1E7D8EB74AE}" type="presParOf" srcId="{E2DBFDA9-5797-44AB-B038-497F7A00560A}" destId="{3B863E02-47F4-4FDB-A383-B0BB2FE564E7}" srcOrd="0" destOrd="0" presId="urn:microsoft.com/office/officeart/2005/8/layout/orgChart1"/>
    <dgm:cxn modelId="{E18B9760-5DB9-4CBB-8137-36C1934DEFDD}" type="presParOf" srcId="{3B863E02-47F4-4FDB-A383-B0BB2FE564E7}" destId="{24FDB0D0-1B1A-44F4-A649-954938684A29}" srcOrd="0" destOrd="0" presId="urn:microsoft.com/office/officeart/2005/8/layout/orgChart1"/>
    <dgm:cxn modelId="{C3E20D53-A400-45CD-9747-87D043DE32E6}" type="presParOf" srcId="{3B863E02-47F4-4FDB-A383-B0BB2FE564E7}" destId="{C116FDB9-9316-4EE0-9D08-C7C2C65CD704}" srcOrd="1" destOrd="0" presId="urn:microsoft.com/office/officeart/2005/8/layout/orgChart1"/>
    <dgm:cxn modelId="{03BAEE66-F0C2-4B81-B16B-39F2FC125E8A}" type="presParOf" srcId="{E2DBFDA9-5797-44AB-B038-497F7A00560A}" destId="{443321DD-E1EB-4295-83D6-B1C7A1B041CD}" srcOrd="1" destOrd="0" presId="urn:microsoft.com/office/officeart/2005/8/layout/orgChart1"/>
    <dgm:cxn modelId="{BA5D614F-20C6-489C-8C51-56EEF902321A}" type="presParOf" srcId="{E2DBFDA9-5797-44AB-B038-497F7A00560A}" destId="{E5D3F21C-FAC0-4036-B59B-A98A0CDCB544}" srcOrd="2" destOrd="0" presId="urn:microsoft.com/office/officeart/2005/8/layout/orgChart1"/>
    <dgm:cxn modelId="{66ECDC08-E986-4ABA-BB0C-C9B83B4FAC4C}" type="presParOf" srcId="{A452D8BC-D1F4-464A-96DF-E1A2F1EC433D}" destId="{4ED0804C-C077-4B3A-BED5-5A455E1D3786}" srcOrd="4" destOrd="0" presId="urn:microsoft.com/office/officeart/2005/8/layout/orgChart1"/>
    <dgm:cxn modelId="{2B4B7424-3A21-488B-9346-8D644ABDB6E5}" type="presParOf" srcId="{A452D8BC-D1F4-464A-96DF-E1A2F1EC433D}" destId="{A85BCC18-097F-466F-8D32-2A80332EE356}" srcOrd="5" destOrd="0" presId="urn:microsoft.com/office/officeart/2005/8/layout/orgChart1"/>
    <dgm:cxn modelId="{D653FFB2-C000-4645-9FBC-177E6542A0EA}" type="presParOf" srcId="{A85BCC18-097F-466F-8D32-2A80332EE356}" destId="{EC40C076-6823-4630-8B3D-35EDBDD32EF5}" srcOrd="0" destOrd="0" presId="urn:microsoft.com/office/officeart/2005/8/layout/orgChart1"/>
    <dgm:cxn modelId="{9B937242-D31F-47C1-AA11-AF99FD40DD46}" type="presParOf" srcId="{EC40C076-6823-4630-8B3D-35EDBDD32EF5}" destId="{944C1EF8-9753-45A9-8D47-0E79E9480594}" srcOrd="0" destOrd="0" presId="urn:microsoft.com/office/officeart/2005/8/layout/orgChart1"/>
    <dgm:cxn modelId="{7A792AAD-FD52-45EA-A6E9-7605ECFB0948}" type="presParOf" srcId="{EC40C076-6823-4630-8B3D-35EDBDD32EF5}" destId="{C67F9F60-63AF-4B01-8081-DD33C516528D}" srcOrd="1" destOrd="0" presId="urn:microsoft.com/office/officeart/2005/8/layout/orgChart1"/>
    <dgm:cxn modelId="{0B68C96D-A66E-4827-95D6-B51019C3285C}" type="presParOf" srcId="{A85BCC18-097F-466F-8D32-2A80332EE356}" destId="{2D52B588-1C52-457D-B065-A465B64D4029}" srcOrd="1" destOrd="0" presId="urn:microsoft.com/office/officeart/2005/8/layout/orgChart1"/>
    <dgm:cxn modelId="{F97D4E8D-F6FA-41FD-8741-355A8012854D}" type="presParOf" srcId="{A85BCC18-097F-466F-8D32-2A80332EE356}" destId="{7747A246-1436-486E-86FA-D846E26A0C15}" srcOrd="2" destOrd="0" presId="urn:microsoft.com/office/officeart/2005/8/layout/orgChart1"/>
    <dgm:cxn modelId="{F3E279D8-E889-47AD-B4CA-BA1BF5AAAB0A}" type="presParOf" srcId="{A452D8BC-D1F4-464A-96DF-E1A2F1EC433D}" destId="{E9C8A1F9-A2FB-4493-AE41-7C9789ADB053}" srcOrd="6" destOrd="0" presId="urn:microsoft.com/office/officeart/2005/8/layout/orgChart1"/>
    <dgm:cxn modelId="{081B8C05-2DEB-45F5-8364-06F44D6FFF6B}" type="presParOf" srcId="{A452D8BC-D1F4-464A-96DF-E1A2F1EC433D}" destId="{06B8C8B3-9513-493B-B147-7C4080B89985}" srcOrd="7" destOrd="0" presId="urn:microsoft.com/office/officeart/2005/8/layout/orgChart1"/>
    <dgm:cxn modelId="{F94EF533-6B04-440A-A805-7EDA8064694F}" type="presParOf" srcId="{06B8C8B3-9513-493B-B147-7C4080B89985}" destId="{32B6A71B-2D27-40E0-B560-EAB203FB7FC3}" srcOrd="0" destOrd="0" presId="urn:microsoft.com/office/officeart/2005/8/layout/orgChart1"/>
    <dgm:cxn modelId="{FE0717E3-BB5A-4FBA-BDF5-02F31B0B703F}" type="presParOf" srcId="{32B6A71B-2D27-40E0-B560-EAB203FB7FC3}" destId="{65951F9D-B2DF-4270-8F14-4B7BAD206F6D}" srcOrd="0" destOrd="0" presId="urn:microsoft.com/office/officeart/2005/8/layout/orgChart1"/>
    <dgm:cxn modelId="{11B04CE0-965D-4377-9091-237D7A21F2F9}" type="presParOf" srcId="{32B6A71B-2D27-40E0-B560-EAB203FB7FC3}" destId="{32280151-BC90-42A3-AD06-17290A191271}" srcOrd="1" destOrd="0" presId="urn:microsoft.com/office/officeart/2005/8/layout/orgChart1"/>
    <dgm:cxn modelId="{F0D32E50-C0B4-40B5-85EB-EC17E67FEB8E}" type="presParOf" srcId="{06B8C8B3-9513-493B-B147-7C4080B89985}" destId="{26E514F2-CB59-4687-8C74-185663EEC794}" srcOrd="1" destOrd="0" presId="urn:microsoft.com/office/officeart/2005/8/layout/orgChart1"/>
    <dgm:cxn modelId="{11B3714F-B68C-4269-82C6-98795DD73B12}" type="presParOf" srcId="{06B8C8B3-9513-493B-B147-7C4080B89985}" destId="{EA6FAE55-0227-4F1D-BEA6-C7CA802C0C77}" srcOrd="2" destOrd="0" presId="urn:microsoft.com/office/officeart/2005/8/layout/orgChart1"/>
    <dgm:cxn modelId="{F09A1C98-A157-483A-9E42-F42170B76B6B}" type="presParOf" srcId="{A452D8BC-D1F4-464A-96DF-E1A2F1EC433D}" destId="{76C0EB1E-E514-4806-92C5-522D654A4EE4}" srcOrd="8" destOrd="0" presId="urn:microsoft.com/office/officeart/2005/8/layout/orgChart1"/>
    <dgm:cxn modelId="{0DF6C172-3B67-4427-9F9B-1AA94E7EE5A6}" type="presParOf" srcId="{A452D8BC-D1F4-464A-96DF-E1A2F1EC433D}" destId="{37500631-B8EE-485B-A0B1-44F8E5F49A05}" srcOrd="9" destOrd="0" presId="urn:microsoft.com/office/officeart/2005/8/layout/orgChart1"/>
    <dgm:cxn modelId="{C045A065-21C9-4548-9408-9FC5C9611838}" type="presParOf" srcId="{37500631-B8EE-485B-A0B1-44F8E5F49A05}" destId="{DBFB5BC5-5E49-46AD-8309-1708021D0A28}" srcOrd="0" destOrd="0" presId="urn:microsoft.com/office/officeart/2005/8/layout/orgChart1"/>
    <dgm:cxn modelId="{332CB0B5-322C-4C35-A5C6-D9E2416DD9FB}" type="presParOf" srcId="{DBFB5BC5-5E49-46AD-8309-1708021D0A28}" destId="{E57E64E9-879E-46A4-A1DA-E5671172794A}" srcOrd="0" destOrd="0" presId="urn:microsoft.com/office/officeart/2005/8/layout/orgChart1"/>
    <dgm:cxn modelId="{8A16627B-37CA-4958-AF0D-D29164B8D19A}" type="presParOf" srcId="{DBFB5BC5-5E49-46AD-8309-1708021D0A28}" destId="{7A430A6F-DDB9-407F-823C-8A9BC4246CE2}" srcOrd="1" destOrd="0" presId="urn:microsoft.com/office/officeart/2005/8/layout/orgChart1"/>
    <dgm:cxn modelId="{C69E4F1C-694C-408E-9464-9299C11E0F81}" type="presParOf" srcId="{37500631-B8EE-485B-A0B1-44F8E5F49A05}" destId="{B28501DC-5654-45F9-A9B7-759CD8C1A41E}" srcOrd="1" destOrd="0" presId="urn:microsoft.com/office/officeart/2005/8/layout/orgChart1"/>
    <dgm:cxn modelId="{DFECC65F-89C5-4C5D-A80E-7D894C3BCF48}" type="presParOf" srcId="{37500631-B8EE-485B-A0B1-44F8E5F49A05}" destId="{8F0C1053-F78D-41E2-BF34-052F27744C06}" srcOrd="2" destOrd="0" presId="urn:microsoft.com/office/officeart/2005/8/layout/orgChart1"/>
    <dgm:cxn modelId="{DF3B27E8-93F3-4827-8763-89E9C030C2A6}" type="presParOf" srcId="{04F9B8E6-6962-497B-AF02-6A03EB5E649A}" destId="{D8535A2F-DD9B-49B2-9603-3A6AD486AB5A}" srcOrd="2" destOrd="0" presId="urn:microsoft.com/office/officeart/2005/8/layout/orgChart1"/>
    <dgm:cxn modelId="{A5BA0BC6-7348-4ED0-9FC2-1489FA1707D0}" type="presParOf" srcId="{40462BEC-CFE8-4137-A100-8A9E1A6514AF}" destId="{E2E0E563-A630-4CDF-AACE-BC71DA5D1CB7}" srcOrd="2" destOrd="0" presId="urn:microsoft.com/office/officeart/2005/8/layout/orgChart1"/>
    <dgm:cxn modelId="{F4802696-96A1-4C7D-80D4-DF1E03812288}" type="presParOf" srcId="{40462BEC-CFE8-4137-A100-8A9E1A6514AF}" destId="{77808627-E027-4D97-8A85-7C6813D0F42D}" srcOrd="3" destOrd="0" presId="urn:microsoft.com/office/officeart/2005/8/layout/orgChart1"/>
    <dgm:cxn modelId="{931C6011-FDD1-4852-A9E3-D1BCBA9EF33C}" type="presParOf" srcId="{77808627-E027-4D97-8A85-7C6813D0F42D}" destId="{A10B31F8-01A1-41A0-92FE-DC02F1CB300F}" srcOrd="0" destOrd="0" presId="urn:microsoft.com/office/officeart/2005/8/layout/orgChart1"/>
    <dgm:cxn modelId="{0FD6F451-3294-48AA-9658-724C9AEDD5FD}" type="presParOf" srcId="{A10B31F8-01A1-41A0-92FE-DC02F1CB300F}" destId="{61AF0BDB-AD92-4D36-ADB6-7E1D5847E89D}" srcOrd="0" destOrd="0" presId="urn:microsoft.com/office/officeart/2005/8/layout/orgChart1"/>
    <dgm:cxn modelId="{F011290D-9207-4C89-B2A7-348349486D67}" type="presParOf" srcId="{A10B31F8-01A1-41A0-92FE-DC02F1CB300F}" destId="{AA9B8EC3-A864-4CCE-A322-97AE490F3F5B}" srcOrd="1" destOrd="0" presId="urn:microsoft.com/office/officeart/2005/8/layout/orgChart1"/>
    <dgm:cxn modelId="{CF17443A-1FFE-4CE0-B483-F03F9131E9A3}" type="presParOf" srcId="{77808627-E027-4D97-8A85-7C6813D0F42D}" destId="{404A8FFE-1155-43E3-A6E2-CC853C3A515D}" srcOrd="1" destOrd="0" presId="urn:microsoft.com/office/officeart/2005/8/layout/orgChart1"/>
    <dgm:cxn modelId="{A479DF43-C58A-4A86-B1BE-F8C5202C215E}" type="presParOf" srcId="{404A8FFE-1155-43E3-A6E2-CC853C3A515D}" destId="{DEAF0DEA-3953-4C55-A99A-5A9AA1497C4A}" srcOrd="0" destOrd="0" presId="urn:microsoft.com/office/officeart/2005/8/layout/orgChart1"/>
    <dgm:cxn modelId="{6E3DBABB-ADAB-4172-9514-286A0EAECCB3}" type="presParOf" srcId="{404A8FFE-1155-43E3-A6E2-CC853C3A515D}" destId="{697693B2-7BE4-4B8A-AA72-67DC5BBD695A}" srcOrd="1" destOrd="0" presId="urn:microsoft.com/office/officeart/2005/8/layout/orgChart1"/>
    <dgm:cxn modelId="{CD6493FA-4F41-4304-A345-E486EAB6A785}" type="presParOf" srcId="{697693B2-7BE4-4B8A-AA72-67DC5BBD695A}" destId="{CF0167CB-0D46-4EF0-B43F-0BF2387D430B}" srcOrd="0" destOrd="0" presId="urn:microsoft.com/office/officeart/2005/8/layout/orgChart1"/>
    <dgm:cxn modelId="{8EA01248-B3C6-4162-9611-9272A09396AF}" type="presParOf" srcId="{CF0167CB-0D46-4EF0-B43F-0BF2387D430B}" destId="{A3E84669-3720-4EE0-9019-9A2F80D81A8D}" srcOrd="0" destOrd="0" presId="urn:microsoft.com/office/officeart/2005/8/layout/orgChart1"/>
    <dgm:cxn modelId="{F0C5CBC0-D500-4E48-9A5D-2321B0DF6704}" type="presParOf" srcId="{CF0167CB-0D46-4EF0-B43F-0BF2387D430B}" destId="{54242709-4939-4A0D-A4EA-A905C7069C1C}" srcOrd="1" destOrd="0" presId="urn:microsoft.com/office/officeart/2005/8/layout/orgChart1"/>
    <dgm:cxn modelId="{FD6E0859-5AEB-4A65-A1CA-5C2C82738AE7}" type="presParOf" srcId="{697693B2-7BE4-4B8A-AA72-67DC5BBD695A}" destId="{61D10669-3ABB-418C-9077-F4DE04C79A39}" srcOrd="1" destOrd="0" presId="urn:microsoft.com/office/officeart/2005/8/layout/orgChart1"/>
    <dgm:cxn modelId="{35B74B33-B331-45AC-8BD6-6E6CEDDE8313}" type="presParOf" srcId="{697693B2-7BE4-4B8A-AA72-67DC5BBD695A}" destId="{1FAABB69-D2AD-4AF5-B590-F88B16CF547C}" srcOrd="2" destOrd="0" presId="urn:microsoft.com/office/officeart/2005/8/layout/orgChart1"/>
    <dgm:cxn modelId="{B2DD91EB-0F34-4349-B613-895B4ED92175}" type="presParOf" srcId="{77808627-E027-4D97-8A85-7C6813D0F42D}" destId="{6CF9D244-9E68-4B8E-996F-5753F16352E1}" srcOrd="2" destOrd="0" presId="urn:microsoft.com/office/officeart/2005/8/layout/orgChart1"/>
    <dgm:cxn modelId="{2F311F56-9C3C-4FFF-88E7-ACB3AD55B255}" type="presParOf" srcId="{40462BEC-CFE8-4137-A100-8A9E1A6514AF}" destId="{AC904C73-7597-462E-AFD9-E76A7173D9D3}" srcOrd="4" destOrd="0" presId="urn:microsoft.com/office/officeart/2005/8/layout/orgChart1"/>
    <dgm:cxn modelId="{D922B9E3-F5F7-49DE-BB6A-211B09F807E7}" type="presParOf" srcId="{40462BEC-CFE8-4137-A100-8A9E1A6514AF}" destId="{5B7334D2-0320-42B5-A4DD-86C6ABA9890D}" srcOrd="5" destOrd="0" presId="urn:microsoft.com/office/officeart/2005/8/layout/orgChart1"/>
    <dgm:cxn modelId="{D8C0452B-8C3E-42A8-8F2E-E61895EF44B3}" type="presParOf" srcId="{5B7334D2-0320-42B5-A4DD-86C6ABA9890D}" destId="{E3B866DF-3208-414D-A189-C71D313290A9}" srcOrd="0" destOrd="0" presId="urn:microsoft.com/office/officeart/2005/8/layout/orgChart1"/>
    <dgm:cxn modelId="{79D92420-604A-4CCD-A37D-E13A40DEEFE9}" type="presParOf" srcId="{E3B866DF-3208-414D-A189-C71D313290A9}" destId="{CE06ED78-8B1B-4B9E-854F-92A7BCF0DAB1}" srcOrd="0" destOrd="0" presId="urn:microsoft.com/office/officeart/2005/8/layout/orgChart1"/>
    <dgm:cxn modelId="{CD184DBD-5EE5-4010-8FF6-85782A503DAA}" type="presParOf" srcId="{E3B866DF-3208-414D-A189-C71D313290A9}" destId="{3F19B6D7-4240-48A7-B875-4E7410E242EA}" srcOrd="1" destOrd="0" presId="urn:microsoft.com/office/officeart/2005/8/layout/orgChart1"/>
    <dgm:cxn modelId="{C6D75F2D-DF77-459C-A5DB-919808BB0013}" type="presParOf" srcId="{5B7334D2-0320-42B5-A4DD-86C6ABA9890D}" destId="{E0F3F8CE-5F5D-4F83-A3C9-369FF1F70D84}" srcOrd="1" destOrd="0" presId="urn:microsoft.com/office/officeart/2005/8/layout/orgChart1"/>
    <dgm:cxn modelId="{82A6BA1F-6EBB-41B8-B3B3-18A4FD06A55A}" type="presParOf" srcId="{E0F3F8CE-5F5D-4F83-A3C9-369FF1F70D84}" destId="{C5138948-A487-4695-8F0D-957976CE6970}" srcOrd="0" destOrd="0" presId="urn:microsoft.com/office/officeart/2005/8/layout/orgChart1"/>
    <dgm:cxn modelId="{0D2ED693-8DA9-4BF6-AF27-763D0AC158D8}" type="presParOf" srcId="{E0F3F8CE-5F5D-4F83-A3C9-369FF1F70D84}" destId="{6D8E44EB-43D8-41C6-AC13-6BD8B9D3DD60}" srcOrd="1" destOrd="0" presId="urn:microsoft.com/office/officeart/2005/8/layout/orgChart1"/>
    <dgm:cxn modelId="{CCE2ACE2-3F25-47C1-894D-1D7AB3E103F9}" type="presParOf" srcId="{6D8E44EB-43D8-41C6-AC13-6BD8B9D3DD60}" destId="{83C40BC8-6CEC-4B0D-B1DE-120A37B0253B}" srcOrd="0" destOrd="0" presId="urn:microsoft.com/office/officeart/2005/8/layout/orgChart1"/>
    <dgm:cxn modelId="{0CD63C05-E1D7-49C6-A036-B3CA4CC65DF2}" type="presParOf" srcId="{83C40BC8-6CEC-4B0D-B1DE-120A37B0253B}" destId="{D5989B3B-7CBC-439E-8ACB-917DC0914E6D}" srcOrd="0" destOrd="0" presId="urn:microsoft.com/office/officeart/2005/8/layout/orgChart1"/>
    <dgm:cxn modelId="{CC946881-73A0-4170-B9FE-D5C3F7773C16}" type="presParOf" srcId="{83C40BC8-6CEC-4B0D-B1DE-120A37B0253B}" destId="{85B9862A-38B6-4321-A893-52E4912F342F}" srcOrd="1" destOrd="0" presId="urn:microsoft.com/office/officeart/2005/8/layout/orgChart1"/>
    <dgm:cxn modelId="{240355A8-624B-4EEE-AD2C-DA0B1ED9EECC}" type="presParOf" srcId="{6D8E44EB-43D8-41C6-AC13-6BD8B9D3DD60}" destId="{75754CE0-9B72-47DF-9F4C-7D8C8ABEB75C}" srcOrd="1" destOrd="0" presId="urn:microsoft.com/office/officeart/2005/8/layout/orgChart1"/>
    <dgm:cxn modelId="{E522447A-56B1-4225-8C64-6337E9985585}" type="presParOf" srcId="{6D8E44EB-43D8-41C6-AC13-6BD8B9D3DD60}" destId="{0B40801B-CB18-48F1-A0D0-E52C344FAAB3}" srcOrd="2" destOrd="0" presId="urn:microsoft.com/office/officeart/2005/8/layout/orgChart1"/>
    <dgm:cxn modelId="{28048713-DF75-4AEB-936E-C47871532831}" type="presParOf" srcId="{E0F3F8CE-5F5D-4F83-A3C9-369FF1F70D84}" destId="{511EA4DB-A5B9-4870-B817-ABE8800A5823}" srcOrd="2" destOrd="0" presId="urn:microsoft.com/office/officeart/2005/8/layout/orgChart1"/>
    <dgm:cxn modelId="{88D9CD5C-4BE3-42A9-9C59-E00D3B025FE3}" type="presParOf" srcId="{E0F3F8CE-5F5D-4F83-A3C9-369FF1F70D84}" destId="{930A99FA-F176-497D-8A82-4C9207A08CAC}" srcOrd="3" destOrd="0" presId="urn:microsoft.com/office/officeart/2005/8/layout/orgChart1"/>
    <dgm:cxn modelId="{8FD12990-700E-4AE6-BDBB-5555EBDA2AEB}" type="presParOf" srcId="{930A99FA-F176-497D-8A82-4C9207A08CAC}" destId="{71B27832-B027-470E-84E3-5F1607D9EBD7}" srcOrd="0" destOrd="0" presId="urn:microsoft.com/office/officeart/2005/8/layout/orgChart1"/>
    <dgm:cxn modelId="{761C64E2-4167-49DF-BF99-31DFB0D674C0}" type="presParOf" srcId="{71B27832-B027-470E-84E3-5F1607D9EBD7}" destId="{81B869AA-FE7E-4BE4-9E4D-849E28C6C2E9}" srcOrd="0" destOrd="0" presId="urn:microsoft.com/office/officeart/2005/8/layout/orgChart1"/>
    <dgm:cxn modelId="{8EAB1831-BC55-4F18-A148-E9F70012C9A0}" type="presParOf" srcId="{71B27832-B027-470E-84E3-5F1607D9EBD7}" destId="{9C5C2C2D-1686-473F-A361-15D8D45CC982}" srcOrd="1" destOrd="0" presId="urn:microsoft.com/office/officeart/2005/8/layout/orgChart1"/>
    <dgm:cxn modelId="{7D305CD9-73E6-4F20-84DE-99FE4BB81070}" type="presParOf" srcId="{930A99FA-F176-497D-8A82-4C9207A08CAC}" destId="{E3113BF0-D62A-474A-BCD0-47883FBF079C}" srcOrd="1" destOrd="0" presId="urn:microsoft.com/office/officeart/2005/8/layout/orgChart1"/>
    <dgm:cxn modelId="{ED9A35CF-9AB9-4598-A190-6479E9ABF330}" type="presParOf" srcId="{930A99FA-F176-497D-8A82-4C9207A08CAC}" destId="{EAE50E0D-51C2-45CE-BF19-D39AA4261E26}" srcOrd="2" destOrd="0" presId="urn:microsoft.com/office/officeart/2005/8/layout/orgChart1"/>
    <dgm:cxn modelId="{1B0A5425-A308-4C55-894B-99B2FE465B2D}" type="presParOf" srcId="{5B7334D2-0320-42B5-A4DD-86C6ABA9890D}" destId="{886EBBCD-48A0-49F6-BC22-FFBE1D4EB443}" srcOrd="2" destOrd="0" presId="urn:microsoft.com/office/officeart/2005/8/layout/orgChart1"/>
    <dgm:cxn modelId="{2FB82BBA-9DE9-4A7C-A6A9-4FC4D1AEF8A4}" type="presParOf" srcId="{D2D3C2C1-B732-4DD3-9ED8-11BD410321A3}" destId="{F2A8DA3A-3B51-4275-BD08-4C3787AF446F}"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1EA4DB-A5B9-4870-B817-ABE8800A5823}">
      <dsp:nvSpPr>
        <dsp:cNvPr id="0" name=""/>
        <dsp:cNvSpPr/>
      </dsp:nvSpPr>
      <dsp:spPr>
        <a:xfrm>
          <a:off x="3335553" y="875671"/>
          <a:ext cx="108437" cy="845813"/>
        </a:xfrm>
        <a:custGeom>
          <a:avLst/>
          <a:gdLst/>
          <a:ahLst/>
          <a:cxnLst/>
          <a:rect l="0" t="0" r="0" b="0"/>
          <a:pathLst>
            <a:path>
              <a:moveTo>
                <a:pt x="0" y="0"/>
              </a:moveTo>
              <a:lnTo>
                <a:pt x="0" y="845813"/>
              </a:lnTo>
              <a:lnTo>
                <a:pt x="108437" y="845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38948-A487-4695-8F0D-957976CE6970}">
      <dsp:nvSpPr>
        <dsp:cNvPr id="0" name=""/>
        <dsp:cNvSpPr/>
      </dsp:nvSpPr>
      <dsp:spPr>
        <a:xfrm>
          <a:off x="3335553" y="875671"/>
          <a:ext cx="108437" cy="332542"/>
        </a:xfrm>
        <a:custGeom>
          <a:avLst/>
          <a:gdLst/>
          <a:ahLst/>
          <a:cxnLst/>
          <a:rect l="0" t="0" r="0" b="0"/>
          <a:pathLst>
            <a:path>
              <a:moveTo>
                <a:pt x="0" y="0"/>
              </a:moveTo>
              <a:lnTo>
                <a:pt x="0" y="332542"/>
              </a:lnTo>
              <a:lnTo>
                <a:pt x="108437" y="3325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904C73-7597-462E-AFD9-E76A7173D9D3}">
      <dsp:nvSpPr>
        <dsp:cNvPr id="0" name=""/>
        <dsp:cNvSpPr/>
      </dsp:nvSpPr>
      <dsp:spPr>
        <a:xfrm>
          <a:off x="2749990" y="362400"/>
          <a:ext cx="874730" cy="151812"/>
        </a:xfrm>
        <a:custGeom>
          <a:avLst/>
          <a:gdLst/>
          <a:ahLst/>
          <a:cxnLst/>
          <a:rect l="0" t="0" r="0" b="0"/>
          <a:pathLst>
            <a:path>
              <a:moveTo>
                <a:pt x="0" y="0"/>
              </a:moveTo>
              <a:lnTo>
                <a:pt x="0" y="75906"/>
              </a:lnTo>
              <a:lnTo>
                <a:pt x="874730" y="75906"/>
              </a:lnTo>
              <a:lnTo>
                <a:pt x="874730" y="15181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AF0DEA-3953-4C55-A99A-5A9AA1497C4A}">
      <dsp:nvSpPr>
        <dsp:cNvPr id="0" name=""/>
        <dsp:cNvSpPr/>
      </dsp:nvSpPr>
      <dsp:spPr>
        <a:xfrm>
          <a:off x="2415103" y="875671"/>
          <a:ext cx="91440" cy="361115"/>
        </a:xfrm>
        <a:custGeom>
          <a:avLst/>
          <a:gdLst/>
          <a:ahLst/>
          <a:cxnLst/>
          <a:rect l="0" t="0" r="0" b="0"/>
          <a:pathLst>
            <a:path>
              <a:moveTo>
                <a:pt x="45720" y="0"/>
              </a:moveTo>
              <a:lnTo>
                <a:pt x="45720" y="361115"/>
              </a:lnTo>
              <a:lnTo>
                <a:pt x="68434" y="3611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0E563-A630-4CDF-AACE-BC71DA5D1CB7}">
      <dsp:nvSpPr>
        <dsp:cNvPr id="0" name=""/>
        <dsp:cNvSpPr/>
      </dsp:nvSpPr>
      <dsp:spPr>
        <a:xfrm>
          <a:off x="2704270" y="362400"/>
          <a:ext cx="91440" cy="151812"/>
        </a:xfrm>
        <a:custGeom>
          <a:avLst/>
          <a:gdLst/>
          <a:ahLst/>
          <a:cxnLst/>
          <a:rect l="0" t="0" r="0" b="0"/>
          <a:pathLst>
            <a:path>
              <a:moveTo>
                <a:pt x="45720" y="0"/>
              </a:moveTo>
              <a:lnTo>
                <a:pt x="45720" y="15181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C0EB1E-E514-4806-92C5-522D654A4EE4}">
      <dsp:nvSpPr>
        <dsp:cNvPr id="0" name=""/>
        <dsp:cNvSpPr/>
      </dsp:nvSpPr>
      <dsp:spPr>
        <a:xfrm>
          <a:off x="1586093" y="875671"/>
          <a:ext cx="108437" cy="2385627"/>
        </a:xfrm>
        <a:custGeom>
          <a:avLst/>
          <a:gdLst/>
          <a:ahLst/>
          <a:cxnLst/>
          <a:rect l="0" t="0" r="0" b="0"/>
          <a:pathLst>
            <a:path>
              <a:moveTo>
                <a:pt x="0" y="0"/>
              </a:moveTo>
              <a:lnTo>
                <a:pt x="0" y="2385627"/>
              </a:lnTo>
              <a:lnTo>
                <a:pt x="108437" y="23856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C8A1F9-A2FB-4493-AE41-7C9789ADB053}">
      <dsp:nvSpPr>
        <dsp:cNvPr id="0" name=""/>
        <dsp:cNvSpPr/>
      </dsp:nvSpPr>
      <dsp:spPr>
        <a:xfrm>
          <a:off x="1586093" y="875671"/>
          <a:ext cx="108437" cy="1872356"/>
        </a:xfrm>
        <a:custGeom>
          <a:avLst/>
          <a:gdLst/>
          <a:ahLst/>
          <a:cxnLst/>
          <a:rect l="0" t="0" r="0" b="0"/>
          <a:pathLst>
            <a:path>
              <a:moveTo>
                <a:pt x="0" y="0"/>
              </a:moveTo>
              <a:lnTo>
                <a:pt x="0" y="1872356"/>
              </a:lnTo>
              <a:lnTo>
                <a:pt x="108437" y="187235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D0804C-C077-4B3A-BED5-5A455E1D3786}">
      <dsp:nvSpPr>
        <dsp:cNvPr id="0" name=""/>
        <dsp:cNvSpPr/>
      </dsp:nvSpPr>
      <dsp:spPr>
        <a:xfrm>
          <a:off x="1586093" y="875671"/>
          <a:ext cx="108437" cy="1359084"/>
        </a:xfrm>
        <a:custGeom>
          <a:avLst/>
          <a:gdLst/>
          <a:ahLst/>
          <a:cxnLst/>
          <a:rect l="0" t="0" r="0" b="0"/>
          <a:pathLst>
            <a:path>
              <a:moveTo>
                <a:pt x="0" y="0"/>
              </a:moveTo>
              <a:lnTo>
                <a:pt x="0" y="1359084"/>
              </a:lnTo>
              <a:lnTo>
                <a:pt x="108437" y="135908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8F4634-74DE-4CE7-8DC2-7054BE6D6064}">
      <dsp:nvSpPr>
        <dsp:cNvPr id="0" name=""/>
        <dsp:cNvSpPr/>
      </dsp:nvSpPr>
      <dsp:spPr>
        <a:xfrm>
          <a:off x="1586093" y="875671"/>
          <a:ext cx="108437" cy="845813"/>
        </a:xfrm>
        <a:custGeom>
          <a:avLst/>
          <a:gdLst/>
          <a:ahLst/>
          <a:cxnLst/>
          <a:rect l="0" t="0" r="0" b="0"/>
          <a:pathLst>
            <a:path>
              <a:moveTo>
                <a:pt x="0" y="0"/>
              </a:moveTo>
              <a:lnTo>
                <a:pt x="0" y="845813"/>
              </a:lnTo>
              <a:lnTo>
                <a:pt x="108437" y="8458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765D9F-C938-446F-A7A4-00D1C3128006}">
      <dsp:nvSpPr>
        <dsp:cNvPr id="0" name=""/>
        <dsp:cNvSpPr/>
      </dsp:nvSpPr>
      <dsp:spPr>
        <a:xfrm>
          <a:off x="1586093" y="875671"/>
          <a:ext cx="108437" cy="332542"/>
        </a:xfrm>
        <a:custGeom>
          <a:avLst/>
          <a:gdLst/>
          <a:ahLst/>
          <a:cxnLst/>
          <a:rect l="0" t="0" r="0" b="0"/>
          <a:pathLst>
            <a:path>
              <a:moveTo>
                <a:pt x="0" y="0"/>
              </a:moveTo>
              <a:lnTo>
                <a:pt x="0" y="332542"/>
              </a:lnTo>
              <a:lnTo>
                <a:pt x="108437" y="3325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F03375-A23A-4884-91F4-B4EC2CD6C7C1}">
      <dsp:nvSpPr>
        <dsp:cNvPr id="0" name=""/>
        <dsp:cNvSpPr/>
      </dsp:nvSpPr>
      <dsp:spPr>
        <a:xfrm>
          <a:off x="1875260" y="362400"/>
          <a:ext cx="874730" cy="151812"/>
        </a:xfrm>
        <a:custGeom>
          <a:avLst/>
          <a:gdLst/>
          <a:ahLst/>
          <a:cxnLst/>
          <a:rect l="0" t="0" r="0" b="0"/>
          <a:pathLst>
            <a:path>
              <a:moveTo>
                <a:pt x="874730" y="0"/>
              </a:moveTo>
              <a:lnTo>
                <a:pt x="874730" y="75906"/>
              </a:lnTo>
              <a:lnTo>
                <a:pt x="0" y="75906"/>
              </a:lnTo>
              <a:lnTo>
                <a:pt x="0" y="15181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AB72C3-D452-429F-86B2-839A8AF067B6}">
      <dsp:nvSpPr>
        <dsp:cNvPr id="0" name=""/>
        <dsp:cNvSpPr/>
      </dsp:nvSpPr>
      <dsp:spPr>
        <a:xfrm>
          <a:off x="2388531" y="941"/>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JCATI Final Assembly</a:t>
          </a:r>
        </a:p>
      </dsp:txBody>
      <dsp:txXfrm>
        <a:off x="2388531" y="941"/>
        <a:ext cx="722917" cy="361458"/>
      </dsp:txXfrm>
    </dsp:sp>
    <dsp:sp modelId="{9FCE1B73-7A02-4799-9A62-A3D285CD4A8E}">
      <dsp:nvSpPr>
        <dsp:cNvPr id="0" name=""/>
        <dsp:cNvSpPr/>
      </dsp:nvSpPr>
      <dsp:spPr>
        <a:xfrm>
          <a:off x="1513801" y="514212"/>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Drive Assembly</a:t>
          </a:r>
        </a:p>
      </dsp:txBody>
      <dsp:txXfrm>
        <a:off x="1513801" y="514212"/>
        <a:ext cx="722917" cy="361458"/>
      </dsp:txXfrm>
    </dsp:sp>
    <dsp:sp modelId="{ECC3B463-5BFD-4F03-AB9D-B7CF30E5B9EB}">
      <dsp:nvSpPr>
        <dsp:cNvPr id="0" name=""/>
        <dsp:cNvSpPr/>
      </dsp:nvSpPr>
      <dsp:spPr>
        <a:xfrm>
          <a:off x="1694530" y="1027484"/>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55-001 Sprocket</a:t>
          </a:r>
        </a:p>
      </dsp:txBody>
      <dsp:txXfrm>
        <a:off x="1694530" y="1027484"/>
        <a:ext cx="722917" cy="361458"/>
      </dsp:txXfrm>
    </dsp:sp>
    <dsp:sp modelId="{24FDB0D0-1B1A-44F4-A649-954938684A29}">
      <dsp:nvSpPr>
        <dsp:cNvPr id="0" name=""/>
        <dsp:cNvSpPr/>
      </dsp:nvSpPr>
      <dsp:spPr>
        <a:xfrm>
          <a:off x="1694530" y="1540755"/>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55-002 Chain</a:t>
          </a:r>
        </a:p>
      </dsp:txBody>
      <dsp:txXfrm>
        <a:off x="1694530" y="1540755"/>
        <a:ext cx="722917" cy="361458"/>
      </dsp:txXfrm>
    </dsp:sp>
    <dsp:sp modelId="{944C1EF8-9753-45A9-8D47-0E79E9480594}">
      <dsp:nvSpPr>
        <dsp:cNvPr id="0" name=""/>
        <dsp:cNvSpPr/>
      </dsp:nvSpPr>
      <dsp:spPr>
        <a:xfrm>
          <a:off x="1694530" y="2054027"/>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55-003 Chain Connecting Link</a:t>
          </a:r>
        </a:p>
      </dsp:txBody>
      <dsp:txXfrm>
        <a:off x="1694530" y="2054027"/>
        <a:ext cx="722917" cy="361458"/>
      </dsp:txXfrm>
    </dsp:sp>
    <dsp:sp modelId="{65951F9D-B2DF-4270-8F14-4B7BAD206F6D}">
      <dsp:nvSpPr>
        <dsp:cNvPr id="0" name=""/>
        <dsp:cNvSpPr/>
      </dsp:nvSpPr>
      <dsp:spPr>
        <a:xfrm>
          <a:off x="1694530" y="2567298"/>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20-001 Keystock</a:t>
          </a:r>
        </a:p>
      </dsp:txBody>
      <dsp:txXfrm>
        <a:off x="1694530" y="2567298"/>
        <a:ext cx="722917" cy="361458"/>
      </dsp:txXfrm>
    </dsp:sp>
    <dsp:sp modelId="{E57E64E9-879E-46A4-A1DA-E5671172794A}">
      <dsp:nvSpPr>
        <dsp:cNvPr id="0" name=""/>
        <dsp:cNvSpPr/>
      </dsp:nvSpPr>
      <dsp:spPr>
        <a:xfrm>
          <a:off x="1694530" y="3080569"/>
          <a:ext cx="722917" cy="3614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20-004 Crusher Shaft</a:t>
          </a:r>
        </a:p>
      </dsp:txBody>
      <dsp:txXfrm>
        <a:off x="1694530" y="3080569"/>
        <a:ext cx="722917" cy="361458"/>
      </dsp:txXfrm>
    </dsp:sp>
    <dsp:sp modelId="{61AF0BDB-AD92-4D36-ADB6-7E1D5847E89D}">
      <dsp:nvSpPr>
        <dsp:cNvPr id="0" name=""/>
        <dsp:cNvSpPr/>
      </dsp:nvSpPr>
      <dsp:spPr>
        <a:xfrm>
          <a:off x="2388531" y="514212"/>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Crusher</a:t>
          </a:r>
        </a:p>
      </dsp:txBody>
      <dsp:txXfrm>
        <a:off x="2388531" y="514212"/>
        <a:ext cx="722917" cy="361458"/>
      </dsp:txXfrm>
    </dsp:sp>
    <dsp:sp modelId="{A3E84669-3720-4EE0-9019-9A2F80D81A8D}">
      <dsp:nvSpPr>
        <dsp:cNvPr id="0" name=""/>
        <dsp:cNvSpPr/>
      </dsp:nvSpPr>
      <dsp:spPr>
        <a:xfrm>
          <a:off x="2483537" y="1056057"/>
          <a:ext cx="722917" cy="3614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20-003 Chain Gaurd</a:t>
          </a:r>
        </a:p>
      </dsp:txBody>
      <dsp:txXfrm>
        <a:off x="2483537" y="1056057"/>
        <a:ext cx="722917" cy="361458"/>
      </dsp:txXfrm>
    </dsp:sp>
    <dsp:sp modelId="{CE06ED78-8B1B-4B9E-854F-92A7BCF0DAB1}">
      <dsp:nvSpPr>
        <dsp:cNvPr id="0" name=""/>
        <dsp:cNvSpPr/>
      </dsp:nvSpPr>
      <dsp:spPr>
        <a:xfrm>
          <a:off x="3263261" y="514212"/>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Reduction System</a:t>
          </a:r>
        </a:p>
      </dsp:txBody>
      <dsp:txXfrm>
        <a:off x="3263261" y="514212"/>
        <a:ext cx="722917" cy="361458"/>
      </dsp:txXfrm>
    </dsp:sp>
    <dsp:sp modelId="{D5989B3B-7CBC-439E-8ACB-917DC0914E6D}">
      <dsp:nvSpPr>
        <dsp:cNvPr id="0" name=""/>
        <dsp:cNvSpPr/>
      </dsp:nvSpPr>
      <dsp:spPr>
        <a:xfrm>
          <a:off x="3443991" y="1027484"/>
          <a:ext cx="722917" cy="3614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20-002 Reduction Box Output Shaft</a:t>
          </a:r>
        </a:p>
      </dsp:txBody>
      <dsp:txXfrm>
        <a:off x="3443991" y="1027484"/>
        <a:ext cx="722917" cy="361458"/>
      </dsp:txXfrm>
    </dsp:sp>
    <dsp:sp modelId="{81B869AA-FE7E-4BE4-9E4D-849E28C6C2E9}">
      <dsp:nvSpPr>
        <dsp:cNvPr id="0" name=""/>
        <dsp:cNvSpPr/>
      </dsp:nvSpPr>
      <dsp:spPr>
        <a:xfrm>
          <a:off x="3443991" y="1540755"/>
          <a:ext cx="722917" cy="3614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55-005 Reduction Box </a:t>
          </a:r>
        </a:p>
      </dsp:txBody>
      <dsp:txXfrm>
        <a:off x="3443991" y="1540755"/>
        <a:ext cx="722917" cy="3614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3ED6-4CDF-4C93-8D81-70546EDE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62</Pages>
  <Words>8283</Words>
  <Characters>47215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SENIOR PROJECT TITLE</vt:lpstr>
    </vt:vector>
  </TitlesOfParts>
  <Company>CWU</Company>
  <LinksUpToDate>false</LinksUpToDate>
  <CharactersWithSpaces>55388</CharactersWithSpaces>
  <SharedDoc>false</SharedDoc>
  <HLinks>
    <vt:vector size="30" baseType="variant">
      <vt:variant>
        <vt:i4>3670064</vt:i4>
      </vt:variant>
      <vt:variant>
        <vt:i4>10997</vt:i4>
      </vt:variant>
      <vt:variant>
        <vt:i4>1025</vt:i4>
      </vt:variant>
      <vt:variant>
        <vt:i4>1</vt:i4>
      </vt:variant>
      <vt:variant>
        <vt:lpwstr>08</vt:lpwstr>
      </vt:variant>
      <vt:variant>
        <vt:lpwstr/>
      </vt:variant>
      <vt:variant>
        <vt:i4>3670064</vt:i4>
      </vt:variant>
      <vt:variant>
        <vt:i4>11001</vt:i4>
      </vt:variant>
      <vt:variant>
        <vt:i4>1029</vt:i4>
      </vt:variant>
      <vt:variant>
        <vt:i4>1</vt:i4>
      </vt:variant>
      <vt:variant>
        <vt:lpwstr>08</vt:lpwstr>
      </vt:variant>
      <vt:variant>
        <vt:lpwstr/>
      </vt:variant>
      <vt:variant>
        <vt:i4>3670064</vt:i4>
      </vt:variant>
      <vt:variant>
        <vt:i4>11003</vt:i4>
      </vt:variant>
      <vt:variant>
        <vt:i4>1026</vt:i4>
      </vt:variant>
      <vt:variant>
        <vt:i4>1</vt:i4>
      </vt:variant>
      <vt:variant>
        <vt:lpwstr>08</vt:lpwstr>
      </vt:variant>
      <vt:variant>
        <vt:lpwstr/>
      </vt:variant>
      <vt:variant>
        <vt:i4>3670064</vt:i4>
      </vt:variant>
      <vt:variant>
        <vt:i4>11004</vt:i4>
      </vt:variant>
      <vt:variant>
        <vt:i4>1027</vt:i4>
      </vt:variant>
      <vt:variant>
        <vt:i4>1</vt:i4>
      </vt:variant>
      <vt:variant>
        <vt:lpwstr>08</vt:lpwstr>
      </vt:variant>
      <vt:variant>
        <vt:lpwstr/>
      </vt:variant>
      <vt:variant>
        <vt:i4>3670064</vt:i4>
      </vt:variant>
      <vt:variant>
        <vt:i4>11007</vt:i4>
      </vt:variant>
      <vt:variant>
        <vt:i4>1028</vt:i4>
      </vt:variant>
      <vt:variant>
        <vt:i4>1</vt:i4>
      </vt:variant>
      <vt:variant>
        <vt:lpwstr>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TITLE</dc:title>
  <dc:subject/>
  <dc:creator>Charles Pringle</dc:creator>
  <cp:keywords/>
  <dc:description/>
  <cp:lastModifiedBy>Tim Boswell</cp:lastModifiedBy>
  <cp:revision>4</cp:revision>
  <cp:lastPrinted>2010-04-23T18:58:00Z</cp:lastPrinted>
  <dcterms:created xsi:type="dcterms:W3CDTF">2021-04-16T16:06:00Z</dcterms:created>
  <dcterms:modified xsi:type="dcterms:W3CDTF">2021-04-16T16:17:00Z</dcterms:modified>
</cp:coreProperties>
</file>